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14404" w14:textId="7962DE6D" w:rsidR="00DE3F05" w:rsidRPr="009942F7" w:rsidRDefault="009942F7" w:rsidP="00246E52">
      <w:pPr>
        <w:spacing w:line="276" w:lineRule="auto"/>
        <w:ind w:left="7080"/>
        <w:rPr>
          <w:rFonts w:ascii="Arial" w:eastAsia="Times New Roman" w:hAnsi="Arial" w:cs="Arial"/>
          <w:b/>
          <w:sz w:val="18"/>
          <w:lang w:eastAsia="pl-PL"/>
        </w:rPr>
      </w:pPr>
      <w:r>
        <w:rPr>
          <w:rFonts w:ascii="Arial" w:eastAsia="Times New Roman" w:hAnsi="Arial" w:cs="Arial"/>
          <w:b/>
          <w:sz w:val="18"/>
          <w:lang w:eastAsia="pl-PL"/>
        </w:rPr>
        <w:t xml:space="preserve">              </w:t>
      </w:r>
      <w:r w:rsidR="008B2AFA" w:rsidRPr="009942F7">
        <w:rPr>
          <w:rFonts w:ascii="Arial" w:eastAsia="Times New Roman" w:hAnsi="Arial" w:cs="Arial"/>
          <w:b/>
          <w:sz w:val="18"/>
          <w:lang w:eastAsia="pl-PL"/>
        </w:rPr>
        <w:t xml:space="preserve">Załącznik nr </w:t>
      </w:r>
      <w:r w:rsidR="00053217">
        <w:rPr>
          <w:rFonts w:ascii="Arial" w:eastAsia="Times New Roman" w:hAnsi="Arial" w:cs="Arial"/>
          <w:b/>
          <w:sz w:val="18"/>
          <w:lang w:eastAsia="pl-PL"/>
        </w:rPr>
        <w:t>1</w:t>
      </w:r>
    </w:p>
    <w:p w14:paraId="6C2BCE29" w14:textId="77777777" w:rsidR="00B042A5" w:rsidRPr="00B042A5" w:rsidRDefault="00B042A5" w:rsidP="00A372E1">
      <w:pPr>
        <w:spacing w:line="276" w:lineRule="auto"/>
        <w:rPr>
          <w:rFonts w:ascii="Arial" w:hAnsi="Arial" w:cs="Arial"/>
          <w:b/>
          <w:sz w:val="32"/>
        </w:rPr>
      </w:pPr>
      <w:r w:rsidRPr="00B042A5">
        <w:rPr>
          <w:rFonts w:ascii="Arial" w:hAnsi="Arial" w:cs="Arial"/>
          <w:b/>
          <w:sz w:val="32"/>
        </w:rPr>
        <w:t>Rządowego Funduszu Polski Ład:</w:t>
      </w:r>
    </w:p>
    <w:p w14:paraId="318A3B58" w14:textId="1F137763" w:rsidR="00A372E1" w:rsidRDefault="00B042A5" w:rsidP="00A372E1">
      <w:pPr>
        <w:spacing w:line="276" w:lineRule="auto"/>
        <w:rPr>
          <w:rFonts w:ascii="Arial" w:hAnsi="Arial" w:cs="Arial"/>
          <w:b/>
          <w:sz w:val="32"/>
        </w:rPr>
      </w:pPr>
      <w:r w:rsidRPr="00B042A5">
        <w:rPr>
          <w:rFonts w:ascii="Arial" w:hAnsi="Arial" w:cs="Arial"/>
          <w:b/>
          <w:sz w:val="32"/>
        </w:rPr>
        <w:t>Rządowy Program Odbudowy Zabytków</w:t>
      </w:r>
    </w:p>
    <w:p w14:paraId="48DF5831" w14:textId="77777777" w:rsidR="009613C3" w:rsidRPr="00277974" w:rsidRDefault="009613C3" w:rsidP="009613C3">
      <w:pPr>
        <w:spacing w:line="276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27797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Zamawiający:</w:t>
      </w:r>
    </w:p>
    <w:p w14:paraId="4533C33A" w14:textId="77777777" w:rsidR="00197213" w:rsidRPr="00197213" w:rsidRDefault="00197213" w:rsidP="00197213">
      <w:pPr>
        <w:spacing w:line="276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19721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Zgromadzenie Sióstr Służebniczek </w:t>
      </w:r>
      <w:proofErr w:type="spellStart"/>
      <w:r w:rsidRPr="0019721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BDNPul</w:t>
      </w:r>
      <w:proofErr w:type="spellEnd"/>
      <w:r w:rsidRPr="0019721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. Bojanowskiego 8-10, </w:t>
      </w:r>
      <w:r w:rsidRPr="00197213">
        <w:rPr>
          <w:rFonts w:ascii="Arial" w:eastAsia="Times New Roman" w:hAnsi="Arial" w:cs="Arial"/>
          <w:b/>
          <w:bCs/>
          <w:sz w:val="24"/>
          <w:szCs w:val="24"/>
          <w:lang w:eastAsia="pl-PL"/>
        </w:rPr>
        <w:br/>
        <w:t>39-200 Dębica, tel. 14 670 40 51</w:t>
      </w:r>
    </w:p>
    <w:p w14:paraId="6DD56701" w14:textId="77777777" w:rsidR="00197213" w:rsidRPr="00197213" w:rsidRDefault="00197213" w:rsidP="00197213">
      <w:pPr>
        <w:spacing w:line="276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197213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e-mail: </w:t>
      </w:r>
      <w:hyperlink r:id="rId7" w:history="1">
        <w:r w:rsidRPr="00197213">
          <w:rPr>
            <w:rStyle w:val="Hipercze"/>
            <w:rFonts w:ascii="Arial" w:eastAsia="Times New Roman" w:hAnsi="Arial" w:cs="Arial"/>
            <w:b/>
            <w:bCs/>
            <w:sz w:val="24"/>
            <w:szCs w:val="24"/>
            <w:lang w:eastAsia="pl-PL"/>
          </w:rPr>
          <w:t>sekretariatgeneralny@siostry.net</w:t>
        </w:r>
      </w:hyperlink>
    </w:p>
    <w:p w14:paraId="4ED405CB" w14:textId="77777777" w:rsidR="00197213" w:rsidRDefault="00197213" w:rsidP="00246E52">
      <w:pPr>
        <w:spacing w:line="276" w:lineRule="auto"/>
        <w:jc w:val="center"/>
        <w:rPr>
          <w:rFonts w:ascii="Arial" w:hAnsi="Arial" w:cs="Arial"/>
          <w:b/>
          <w:sz w:val="32"/>
        </w:rPr>
      </w:pPr>
    </w:p>
    <w:p w14:paraId="526B1815" w14:textId="2F2C3AAF" w:rsidR="00C11510" w:rsidRPr="00C11510" w:rsidRDefault="00C11510" w:rsidP="00246E52">
      <w:pPr>
        <w:spacing w:line="276" w:lineRule="auto"/>
        <w:jc w:val="center"/>
        <w:rPr>
          <w:rFonts w:ascii="Arial" w:hAnsi="Arial" w:cs="Arial"/>
          <w:b/>
          <w:sz w:val="32"/>
        </w:rPr>
      </w:pPr>
      <w:r w:rsidRPr="00C11510">
        <w:rPr>
          <w:rFonts w:ascii="Arial" w:hAnsi="Arial" w:cs="Arial"/>
          <w:b/>
          <w:sz w:val="32"/>
        </w:rPr>
        <w:t>FORMULARZ OFERTY</w:t>
      </w:r>
    </w:p>
    <w:tbl>
      <w:tblPr>
        <w:tblW w:w="8949" w:type="dxa"/>
        <w:tblInd w:w="108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4"/>
        <w:gridCol w:w="6255"/>
      </w:tblGrid>
      <w:tr w:rsidR="001F06F3" w:rsidRPr="00115C1D" w14:paraId="7E17CDF4" w14:textId="77777777" w:rsidTr="005639BB">
        <w:trPr>
          <w:trHeight w:val="302"/>
        </w:trPr>
        <w:tc>
          <w:tcPr>
            <w:tcW w:w="8949" w:type="dxa"/>
            <w:gridSpan w:val="2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D9D9D9"/>
          </w:tcPr>
          <w:p w14:paraId="7187B42B" w14:textId="77777777" w:rsidR="001F06F3" w:rsidRPr="00115C1D" w:rsidRDefault="00C57FFA" w:rsidP="00246E52">
            <w:pPr>
              <w:autoSpaceDE w:val="0"/>
              <w:autoSpaceDN w:val="0"/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  <w:r w:rsidRPr="000504B2">
              <w:rPr>
                <w:rFonts w:ascii="Arial" w:eastAsia="Times New Roman" w:hAnsi="Arial" w:cs="Arial"/>
                <w:b/>
                <w:bCs/>
                <w:lang w:eastAsia="ar-SA"/>
              </w:rPr>
              <w:t xml:space="preserve">  </w:t>
            </w:r>
            <w:r w:rsidR="001F06F3" w:rsidRPr="00115C1D"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  <w:t>PEŁNA NAZWA FIRMY (WYKONAWCY/PEŁNOMOCNIKA/LIDERA)</w:t>
            </w:r>
            <w:r w:rsidR="001F06F3">
              <w:rPr>
                <w:rStyle w:val="Odwoanieprzypisudolnego"/>
                <w:rFonts w:ascii="Arial" w:eastAsia="Times New Roman" w:hAnsi="Arial" w:cs="Arial"/>
                <w:b/>
                <w:bCs/>
                <w:sz w:val="24"/>
                <w:lang w:eastAsia="pl-PL"/>
              </w:rPr>
              <w:footnoteReference w:id="1"/>
            </w:r>
          </w:p>
        </w:tc>
      </w:tr>
      <w:tr w:rsidR="001F06F3" w:rsidRPr="00115C1D" w14:paraId="4FC0D500" w14:textId="77777777" w:rsidTr="005639BB">
        <w:trPr>
          <w:trHeight w:val="357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7244FF0D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  <w:r w:rsidRPr="00115C1D">
              <w:rPr>
                <w:rFonts w:ascii="Arial" w:eastAsia="Times New Roman" w:hAnsi="Arial" w:cs="Arial"/>
                <w:bCs/>
                <w:sz w:val="24"/>
                <w:lang w:eastAsia="pl-PL"/>
              </w:rPr>
              <w:t>nazwa firmy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5BF987D6" w14:textId="77777777" w:rsidR="001F06F3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  <w:p w14:paraId="0EDD0F29" w14:textId="77777777" w:rsidR="001F06F3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  <w:p w14:paraId="519B5962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</w:tc>
      </w:tr>
      <w:tr w:rsidR="001F06F3" w14:paraId="31BF5F76" w14:textId="77777777" w:rsidTr="005639BB">
        <w:trPr>
          <w:trHeight w:val="255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33B83705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>
              <w:rPr>
                <w:rFonts w:ascii="Arial" w:eastAsia="Times New Roman" w:hAnsi="Arial" w:cs="Arial"/>
                <w:bCs/>
                <w:sz w:val="24"/>
                <w:lang w:eastAsia="pl-PL"/>
              </w:rPr>
              <w:t>osoba upoważniona do reprezentacji wykonawcy/ów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3D238260" w14:textId="77777777" w:rsidR="001F06F3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  <w:p w14:paraId="164D6243" w14:textId="77777777" w:rsidR="001F06F3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115C1D" w14:paraId="32E2FDD2" w14:textId="77777777" w:rsidTr="005639BB">
        <w:tc>
          <w:tcPr>
            <w:tcW w:w="8949" w:type="dxa"/>
            <w:gridSpan w:val="2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D9D9D9"/>
          </w:tcPr>
          <w:p w14:paraId="15BDF169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  <w:r w:rsidRPr="00115C1D"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  <w:t>DOKŁADNY ADRES WYKONAWCY</w:t>
            </w:r>
          </w:p>
        </w:tc>
      </w:tr>
      <w:tr w:rsidR="001F06F3" w:rsidRPr="00115C1D" w14:paraId="09CA65F4" w14:textId="77777777" w:rsidTr="005639BB">
        <w:trPr>
          <w:trHeight w:val="300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9302F5D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 w:rsidRPr="00115C1D">
              <w:rPr>
                <w:rFonts w:ascii="Arial" w:eastAsia="Times New Roman" w:hAnsi="Arial" w:cs="Arial"/>
                <w:bCs/>
                <w:sz w:val="24"/>
                <w:lang w:eastAsia="pl-PL"/>
              </w:rPr>
              <w:t>ulica</w:t>
            </w:r>
            <w:r w:rsidR="00C4191B">
              <w:rPr>
                <w:rFonts w:ascii="Arial" w:eastAsia="Times New Roman" w:hAnsi="Arial" w:cs="Arial"/>
                <w:bCs/>
                <w:sz w:val="24"/>
                <w:lang w:eastAsia="pl-PL"/>
              </w:rPr>
              <w:t>, numer budynku</w:t>
            </w:r>
            <w:r>
              <w:rPr>
                <w:rFonts w:ascii="Arial" w:eastAsia="Times New Roman" w:hAnsi="Arial" w:cs="Arial"/>
                <w:bCs/>
                <w:sz w:val="24"/>
                <w:lang w:eastAsia="pl-PL"/>
              </w:rPr>
              <w:t>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5895E6F7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115C1D" w14:paraId="3525E63F" w14:textId="77777777" w:rsidTr="005639BB">
        <w:trPr>
          <w:trHeight w:val="173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34B5FB69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 w:rsidRPr="00115C1D">
              <w:rPr>
                <w:rFonts w:ascii="Arial" w:eastAsia="Times New Roman" w:hAnsi="Arial" w:cs="Arial"/>
                <w:bCs/>
                <w:sz w:val="24"/>
                <w:lang w:eastAsia="pl-PL"/>
              </w:rPr>
              <w:t>kod pocztowy</w:t>
            </w:r>
            <w:r>
              <w:rPr>
                <w:rFonts w:ascii="Arial" w:eastAsia="Times New Roman" w:hAnsi="Arial" w:cs="Arial"/>
                <w:bCs/>
                <w:sz w:val="24"/>
                <w:lang w:eastAsia="pl-PL"/>
              </w:rPr>
              <w:t>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47AC6B5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</w:tc>
      </w:tr>
      <w:tr w:rsidR="001F06F3" w14:paraId="43C3DDEB" w14:textId="77777777" w:rsidTr="005639BB">
        <w:trPr>
          <w:trHeight w:val="173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09FEC639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 w:rsidRPr="00115C1D">
              <w:rPr>
                <w:rFonts w:ascii="Arial" w:eastAsia="Times New Roman" w:hAnsi="Arial" w:cs="Arial"/>
                <w:bCs/>
                <w:sz w:val="24"/>
                <w:lang w:eastAsia="pl-PL"/>
              </w:rPr>
              <w:t>miejscowość</w:t>
            </w:r>
            <w:r w:rsidR="00C4191B">
              <w:rPr>
                <w:rFonts w:ascii="Arial" w:eastAsia="Times New Roman" w:hAnsi="Arial" w:cs="Arial"/>
                <w:bCs/>
                <w:sz w:val="24"/>
                <w:lang w:eastAsia="pl-PL"/>
              </w:rPr>
              <w:t>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0E072930" w14:textId="77777777" w:rsidR="001F06F3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</w:tc>
      </w:tr>
      <w:tr w:rsidR="001F06F3" w14:paraId="7334A34E" w14:textId="77777777" w:rsidTr="005639BB">
        <w:trPr>
          <w:trHeight w:val="184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C256526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 w:rsidRPr="00115C1D">
              <w:rPr>
                <w:rFonts w:ascii="Arial" w:eastAsia="Times New Roman" w:hAnsi="Arial" w:cs="Arial"/>
                <w:bCs/>
                <w:sz w:val="24"/>
                <w:lang w:eastAsia="pl-PL"/>
              </w:rPr>
              <w:t>województwo</w:t>
            </w:r>
            <w:r>
              <w:rPr>
                <w:rFonts w:ascii="Arial" w:eastAsia="Times New Roman" w:hAnsi="Arial" w:cs="Arial"/>
                <w:bCs/>
                <w:sz w:val="24"/>
                <w:lang w:eastAsia="pl-PL"/>
              </w:rPr>
              <w:t>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51A64868" w14:textId="77777777" w:rsidR="001F06F3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</w:tc>
      </w:tr>
      <w:tr w:rsidR="001F06F3" w14:paraId="1B3C0915" w14:textId="77777777" w:rsidTr="005639BB">
        <w:trPr>
          <w:trHeight w:val="115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569EC42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 w:rsidRPr="00115C1D">
              <w:rPr>
                <w:rFonts w:ascii="Arial" w:eastAsia="Times New Roman" w:hAnsi="Arial" w:cs="Arial"/>
                <w:bCs/>
                <w:sz w:val="24"/>
                <w:lang w:eastAsia="pl-PL"/>
              </w:rPr>
              <w:t>kraj</w:t>
            </w:r>
            <w:r>
              <w:rPr>
                <w:rFonts w:ascii="Arial" w:eastAsia="Times New Roman" w:hAnsi="Arial" w:cs="Arial"/>
                <w:bCs/>
                <w:sz w:val="24"/>
                <w:lang w:eastAsia="pl-PL"/>
              </w:rPr>
              <w:t>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0B9982CF" w14:textId="77777777" w:rsidR="001F06F3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</w:p>
        </w:tc>
      </w:tr>
      <w:tr w:rsidR="001F06F3" w:rsidRPr="00115C1D" w14:paraId="36607D04" w14:textId="77777777" w:rsidTr="005639BB">
        <w:tc>
          <w:tcPr>
            <w:tcW w:w="8949" w:type="dxa"/>
            <w:gridSpan w:val="2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D9D9D9"/>
          </w:tcPr>
          <w:p w14:paraId="693521D9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  <w:r w:rsidRPr="00115C1D"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  <w:t>DANE IDENTYFIKACYJNE</w:t>
            </w:r>
          </w:p>
        </w:tc>
      </w:tr>
      <w:tr w:rsidR="001F06F3" w:rsidRPr="00115C1D" w14:paraId="0818D032" w14:textId="77777777" w:rsidTr="005639BB">
        <w:trPr>
          <w:trHeight w:val="300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2EA8CD9C" w14:textId="77777777" w:rsidR="001F06F3" w:rsidRPr="00253EE9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lang w:eastAsia="pl-PL"/>
              </w:rPr>
            </w:pPr>
            <w:r w:rsidRPr="00115C1D">
              <w:rPr>
                <w:rFonts w:ascii="Arial" w:eastAsia="Times New Roman" w:hAnsi="Arial" w:cs="Arial"/>
                <w:bCs/>
                <w:sz w:val="24"/>
                <w:lang w:eastAsia="pl-PL"/>
              </w:rPr>
              <w:t>NIP: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1CE49445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</w:p>
        </w:tc>
      </w:tr>
      <w:tr w:rsidR="001F06F3" w:rsidRPr="00115C1D" w14:paraId="6925C0C6" w14:textId="77777777" w:rsidTr="005639BB">
        <w:trPr>
          <w:trHeight w:val="300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3AF7B953" w14:textId="77777777" w:rsidR="001F06F3" w:rsidRPr="00253EE9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lang w:eastAsia="pl-PL"/>
              </w:rPr>
            </w:pPr>
            <w:r w:rsidRPr="00115C1D">
              <w:rPr>
                <w:rFonts w:ascii="Arial" w:eastAsia="Times New Roman" w:hAnsi="Arial" w:cs="Arial"/>
                <w:bCs/>
                <w:sz w:val="24"/>
                <w:lang w:eastAsia="pl-PL"/>
              </w:rPr>
              <w:t>REGON: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C8D709B" w14:textId="77777777" w:rsidR="001F06F3" w:rsidRPr="00115C1D" w:rsidRDefault="001F06F3" w:rsidP="00246E52">
            <w:pPr>
              <w:autoSpaceDE w:val="0"/>
              <w:autoSpaceDN w:val="0"/>
              <w:spacing w:line="276" w:lineRule="auto"/>
              <w:jc w:val="both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</w:p>
        </w:tc>
      </w:tr>
      <w:tr w:rsidR="001F06F3" w:rsidRPr="00905C22" w14:paraId="7A44FFA0" w14:textId="77777777" w:rsidTr="005639BB">
        <w:tc>
          <w:tcPr>
            <w:tcW w:w="8949" w:type="dxa"/>
            <w:gridSpan w:val="2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D9D9D9"/>
          </w:tcPr>
          <w:p w14:paraId="68615D4B" w14:textId="77777777" w:rsidR="001F06F3" w:rsidRPr="00905C22" w:rsidRDefault="001F06F3" w:rsidP="00246E52">
            <w:pPr>
              <w:autoSpaceDE w:val="0"/>
              <w:autoSpaceDN w:val="0"/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</w:pPr>
            <w:r w:rsidRPr="00905C22"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  <w:t>OSOBA UPOWAŻNI</w:t>
            </w:r>
            <w:r>
              <w:rPr>
                <w:rFonts w:ascii="Arial" w:eastAsia="Times New Roman" w:hAnsi="Arial" w:cs="Arial"/>
                <w:b/>
                <w:bCs/>
                <w:sz w:val="24"/>
                <w:lang w:eastAsia="pl-PL"/>
              </w:rPr>
              <w:t>ONA DO KONTAKTU  Z ZAMAWIAJĄCYM</w:t>
            </w:r>
          </w:p>
        </w:tc>
      </w:tr>
      <w:tr w:rsidR="001F06F3" w:rsidRPr="00905C22" w14:paraId="2F3B9144" w14:textId="77777777" w:rsidTr="005639BB">
        <w:trPr>
          <w:trHeight w:val="288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440FA738" w14:textId="77777777" w:rsidR="001F06F3" w:rsidRPr="00905C22" w:rsidRDefault="001F06F3" w:rsidP="00246E52">
            <w:pPr>
              <w:autoSpaceDE w:val="0"/>
              <w:autoSpaceDN w:val="0"/>
              <w:spacing w:line="276" w:lineRule="auto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 w:rsidRPr="00905C22">
              <w:rPr>
                <w:rFonts w:ascii="Arial" w:eastAsia="Times New Roman" w:hAnsi="Arial" w:cs="Arial"/>
                <w:bCs/>
                <w:sz w:val="24"/>
                <w:lang w:eastAsia="pl-PL"/>
              </w:rPr>
              <w:t>Imię i nazwisko: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278EE031" w14:textId="77777777" w:rsidR="001F06F3" w:rsidRPr="00905C22" w:rsidRDefault="001F06F3" w:rsidP="00246E52">
            <w:pPr>
              <w:autoSpaceDE w:val="0"/>
              <w:autoSpaceDN w:val="0"/>
              <w:spacing w:line="276" w:lineRule="auto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</w:p>
        </w:tc>
      </w:tr>
      <w:tr w:rsidR="001F06F3" w:rsidRPr="00905C22" w14:paraId="75CDA2C9" w14:textId="77777777" w:rsidTr="005639BB">
        <w:trPr>
          <w:trHeight w:val="288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1B40B2E6" w14:textId="77777777" w:rsidR="001F06F3" w:rsidRPr="00905C22" w:rsidRDefault="001F06F3" w:rsidP="00246E52">
            <w:pPr>
              <w:autoSpaceDE w:val="0"/>
              <w:autoSpaceDN w:val="0"/>
              <w:spacing w:line="276" w:lineRule="auto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 w:rsidRPr="00905C22">
              <w:rPr>
                <w:rFonts w:ascii="Arial" w:eastAsia="Times New Roman" w:hAnsi="Arial" w:cs="Arial"/>
                <w:bCs/>
                <w:sz w:val="24"/>
                <w:lang w:eastAsia="pl-PL"/>
              </w:rPr>
              <w:t>e-mail: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1C1BE930" w14:textId="77777777" w:rsidR="001F06F3" w:rsidRPr="00905C22" w:rsidRDefault="001F06F3" w:rsidP="00246E52">
            <w:pPr>
              <w:autoSpaceDE w:val="0"/>
              <w:autoSpaceDN w:val="0"/>
              <w:spacing w:line="276" w:lineRule="auto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</w:p>
        </w:tc>
      </w:tr>
      <w:tr w:rsidR="001F06F3" w:rsidRPr="00905C22" w14:paraId="21CB804F" w14:textId="77777777" w:rsidTr="005639BB">
        <w:trPr>
          <w:trHeight w:val="288"/>
        </w:trPr>
        <w:tc>
          <w:tcPr>
            <w:tcW w:w="2694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6CEAFCBE" w14:textId="77777777" w:rsidR="001F06F3" w:rsidRPr="00905C22" w:rsidRDefault="001F06F3" w:rsidP="00246E52">
            <w:pPr>
              <w:autoSpaceDE w:val="0"/>
              <w:autoSpaceDN w:val="0"/>
              <w:spacing w:line="276" w:lineRule="auto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  <w:r w:rsidRPr="00905C22">
              <w:rPr>
                <w:rFonts w:ascii="Arial" w:eastAsia="Times New Roman" w:hAnsi="Arial" w:cs="Arial"/>
                <w:bCs/>
                <w:sz w:val="24"/>
                <w:lang w:eastAsia="pl-PL"/>
              </w:rPr>
              <w:t>telefon:</w:t>
            </w:r>
          </w:p>
        </w:tc>
        <w:tc>
          <w:tcPr>
            <w:tcW w:w="6255" w:type="dxa"/>
            <w:tcBorders>
              <w:top w:val="single" w:sz="12" w:space="0" w:color="00B050"/>
              <w:left w:val="single" w:sz="12" w:space="0" w:color="00B050"/>
              <w:bottom w:val="single" w:sz="12" w:space="0" w:color="00B050"/>
              <w:right w:val="single" w:sz="12" w:space="0" w:color="00B050"/>
            </w:tcBorders>
            <w:shd w:val="clear" w:color="auto" w:fill="auto"/>
          </w:tcPr>
          <w:p w14:paraId="0DEEEB74" w14:textId="77777777" w:rsidR="001F06F3" w:rsidRPr="00905C22" w:rsidRDefault="001F06F3" w:rsidP="00246E52">
            <w:pPr>
              <w:autoSpaceDE w:val="0"/>
              <w:autoSpaceDN w:val="0"/>
              <w:spacing w:line="276" w:lineRule="auto"/>
              <w:rPr>
                <w:rFonts w:ascii="Arial" w:eastAsia="Times New Roman" w:hAnsi="Arial" w:cs="Arial"/>
                <w:bCs/>
                <w:sz w:val="24"/>
                <w:lang w:eastAsia="pl-PL"/>
              </w:rPr>
            </w:pPr>
          </w:p>
        </w:tc>
      </w:tr>
    </w:tbl>
    <w:p w14:paraId="17060EE6" w14:textId="77777777" w:rsidR="005639BB" w:rsidRDefault="005639BB" w:rsidP="00246E52">
      <w:pPr>
        <w:spacing w:line="276" w:lineRule="auto"/>
        <w:jc w:val="both"/>
        <w:rPr>
          <w:rFonts w:ascii="Arial" w:hAnsi="Arial" w:cs="Arial"/>
          <w:sz w:val="24"/>
        </w:rPr>
      </w:pPr>
    </w:p>
    <w:p w14:paraId="5E7649DF" w14:textId="6D5EA169" w:rsidR="00DE3F05" w:rsidRDefault="00644CF5" w:rsidP="00246E52">
      <w:pPr>
        <w:spacing w:line="276" w:lineRule="auto"/>
        <w:jc w:val="both"/>
        <w:rPr>
          <w:ins w:id="0" w:author="Mateusz Krajewski" w:date="2024-06-19T10:30:00Z"/>
          <w:rFonts w:ascii="Arial" w:hAnsi="Arial" w:cs="Arial"/>
          <w:sz w:val="24"/>
        </w:rPr>
      </w:pPr>
      <w:r w:rsidRPr="00634B57">
        <w:rPr>
          <w:rFonts w:ascii="Arial" w:hAnsi="Arial" w:cs="Arial"/>
          <w:sz w:val="24"/>
        </w:rPr>
        <w:t>Nawiązując do postępowania</w:t>
      </w:r>
      <w:r w:rsidR="00DE3F05" w:rsidRPr="00634B57">
        <w:rPr>
          <w:rFonts w:ascii="Arial" w:hAnsi="Arial" w:cs="Arial"/>
          <w:sz w:val="24"/>
        </w:rPr>
        <w:t xml:space="preserve"> o udzielenie zamówienia prowadzon</w:t>
      </w:r>
      <w:r w:rsidR="009613C3">
        <w:rPr>
          <w:rFonts w:ascii="Arial" w:hAnsi="Arial" w:cs="Arial"/>
          <w:sz w:val="24"/>
        </w:rPr>
        <w:t>ego</w:t>
      </w:r>
      <w:r w:rsidR="00DE3F05" w:rsidRPr="00634B57">
        <w:rPr>
          <w:rFonts w:ascii="Arial" w:hAnsi="Arial" w:cs="Arial"/>
          <w:sz w:val="24"/>
        </w:rPr>
        <w:t xml:space="preserve"> w</w:t>
      </w:r>
      <w:r w:rsidR="005639BB">
        <w:rPr>
          <w:rFonts w:ascii="Arial" w:hAnsi="Arial" w:cs="Arial"/>
          <w:sz w:val="24"/>
        </w:rPr>
        <w:t xml:space="preserve"> </w:t>
      </w:r>
      <w:r w:rsidR="00DE3F05" w:rsidRPr="00634B57">
        <w:rPr>
          <w:rFonts w:ascii="Arial" w:hAnsi="Arial" w:cs="Arial"/>
          <w:sz w:val="24"/>
        </w:rPr>
        <w:t xml:space="preserve">trybie </w:t>
      </w:r>
      <w:r w:rsidR="00C57FFA" w:rsidRPr="00634B57">
        <w:rPr>
          <w:rFonts w:ascii="Arial" w:hAnsi="Arial" w:cs="Arial"/>
          <w:sz w:val="24"/>
        </w:rPr>
        <w:t>zapytania ofertowego</w:t>
      </w:r>
      <w:r w:rsidR="00DE3F05" w:rsidRPr="00634B57">
        <w:rPr>
          <w:rFonts w:ascii="Arial" w:hAnsi="Arial" w:cs="Arial"/>
          <w:sz w:val="24"/>
        </w:rPr>
        <w:t xml:space="preserve"> na:</w:t>
      </w:r>
    </w:p>
    <w:p w14:paraId="62633154" w14:textId="67A0EEFB" w:rsidR="00A372E1" w:rsidRDefault="00A372E1" w:rsidP="00246E52">
      <w:pPr>
        <w:spacing w:line="276" w:lineRule="auto"/>
        <w:jc w:val="both"/>
        <w:rPr>
          <w:ins w:id="1" w:author="Mateusz Krajewski" w:date="2024-06-19T10:31:00Z"/>
          <w:rFonts w:ascii="Arial" w:hAnsi="Arial" w:cs="Arial"/>
          <w:sz w:val="24"/>
        </w:rPr>
      </w:pPr>
    </w:p>
    <w:p w14:paraId="23FD10D8" w14:textId="77777777" w:rsidR="00A372E1" w:rsidRDefault="00A372E1" w:rsidP="00246E52">
      <w:pPr>
        <w:spacing w:line="276" w:lineRule="auto"/>
        <w:jc w:val="both"/>
        <w:rPr>
          <w:ins w:id="2" w:author="Mateusz Krajewski" w:date="2024-06-19T10:30:00Z"/>
          <w:rFonts w:ascii="Arial" w:hAnsi="Arial" w:cs="Arial"/>
          <w:sz w:val="24"/>
        </w:rPr>
      </w:pPr>
    </w:p>
    <w:p w14:paraId="2215716A" w14:textId="77777777" w:rsidR="00A372E1" w:rsidRPr="00A372E1" w:rsidRDefault="00A372E1" w:rsidP="00A372E1">
      <w:pPr>
        <w:pStyle w:val="Akapitzlist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A372E1">
        <w:rPr>
          <w:rFonts w:ascii="Arial" w:hAnsi="Arial" w:cs="Arial"/>
          <w:sz w:val="28"/>
          <w:szCs w:val="28"/>
        </w:rPr>
        <w:lastRenderedPageBreak/>
        <w:t>Wykonanie prac konserwatorskich, restauratorskich i robót budowlanych przy</w:t>
      </w:r>
    </w:p>
    <w:p w14:paraId="2BACA169" w14:textId="77777777" w:rsidR="00A372E1" w:rsidRPr="00A372E1" w:rsidRDefault="00A372E1" w:rsidP="00A372E1">
      <w:pPr>
        <w:pStyle w:val="Akapitzlist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A372E1">
        <w:rPr>
          <w:rFonts w:ascii="Arial" w:hAnsi="Arial" w:cs="Arial"/>
          <w:sz w:val="28"/>
          <w:szCs w:val="28"/>
        </w:rPr>
        <w:t>zabytkowym Kościele Klasztornym pw. Niepokalanego Poczęcia NMP w Dębicy - ETAP II.</w:t>
      </w:r>
    </w:p>
    <w:p w14:paraId="18B911F0" w14:textId="77777777" w:rsidR="00A372E1" w:rsidRPr="00A372E1" w:rsidRDefault="00A372E1" w:rsidP="00A372E1">
      <w:pPr>
        <w:pStyle w:val="Akapitzlist"/>
        <w:spacing w:line="360" w:lineRule="auto"/>
        <w:jc w:val="center"/>
        <w:rPr>
          <w:rFonts w:ascii="Arial" w:hAnsi="Arial" w:cs="Arial"/>
          <w:sz w:val="28"/>
          <w:szCs w:val="28"/>
        </w:rPr>
      </w:pPr>
    </w:p>
    <w:p w14:paraId="0EF1E108" w14:textId="77777777" w:rsidR="00A372E1" w:rsidRPr="00A372E1" w:rsidRDefault="00A372E1" w:rsidP="00A372E1">
      <w:pPr>
        <w:pStyle w:val="Akapitzlist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A372E1">
        <w:rPr>
          <w:rFonts w:ascii="Arial" w:hAnsi="Arial" w:cs="Arial"/>
          <w:sz w:val="28"/>
          <w:szCs w:val="28"/>
        </w:rPr>
        <w:t>Wykonanie prac konserwatorskich, restauratorskich i robót budowlanych przy</w:t>
      </w:r>
    </w:p>
    <w:p w14:paraId="7052B643" w14:textId="6E8B34F1" w:rsidR="00A372E1" w:rsidRPr="00A372E1" w:rsidRDefault="00A372E1" w:rsidP="00A372E1">
      <w:pPr>
        <w:pStyle w:val="Akapitzlist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A372E1">
        <w:rPr>
          <w:rFonts w:ascii="Arial" w:hAnsi="Arial" w:cs="Arial"/>
          <w:sz w:val="28"/>
          <w:szCs w:val="28"/>
        </w:rPr>
        <w:t xml:space="preserve">zabytkowym Kościele Klasztornym pw. Niepokalanego Poczęcia NMP </w:t>
      </w:r>
      <w:r>
        <w:rPr>
          <w:rFonts w:ascii="Arial" w:hAnsi="Arial" w:cs="Arial"/>
          <w:sz w:val="28"/>
          <w:szCs w:val="28"/>
        </w:rPr>
        <w:t xml:space="preserve">w </w:t>
      </w:r>
      <w:r w:rsidRPr="00A372E1">
        <w:rPr>
          <w:rFonts w:ascii="Arial" w:hAnsi="Arial" w:cs="Arial"/>
          <w:sz w:val="28"/>
          <w:szCs w:val="28"/>
        </w:rPr>
        <w:t>Dębicy - ETAP III.</w:t>
      </w:r>
    </w:p>
    <w:p w14:paraId="460C0674" w14:textId="56605CA4" w:rsidR="00A372E1" w:rsidRDefault="00A372E1" w:rsidP="00246E52">
      <w:pPr>
        <w:spacing w:line="276" w:lineRule="auto"/>
        <w:jc w:val="both"/>
        <w:rPr>
          <w:ins w:id="3" w:author="Mateusz Krajewski" w:date="2024-06-19T10:30:00Z"/>
          <w:rFonts w:ascii="Arial" w:hAnsi="Arial" w:cs="Arial"/>
          <w:sz w:val="24"/>
        </w:rPr>
      </w:pPr>
    </w:p>
    <w:p w14:paraId="49CEEAE0" w14:textId="77777777" w:rsidR="00A372E1" w:rsidRPr="00634B57" w:rsidRDefault="00A372E1" w:rsidP="00246E52">
      <w:pPr>
        <w:spacing w:line="276" w:lineRule="auto"/>
        <w:jc w:val="both"/>
        <w:rPr>
          <w:rFonts w:ascii="Arial" w:hAnsi="Arial" w:cs="Arial"/>
          <w:sz w:val="24"/>
        </w:rPr>
      </w:pPr>
    </w:p>
    <w:p w14:paraId="6783EE01" w14:textId="6D7AE8E0" w:rsidR="007A037C" w:rsidDel="00A372E1" w:rsidRDefault="007A037C" w:rsidP="00841508">
      <w:pPr>
        <w:spacing w:line="276" w:lineRule="auto"/>
        <w:jc w:val="center"/>
        <w:rPr>
          <w:del w:id="4" w:author="Mateusz Krajewski" w:date="2024-06-19T10:32:00Z"/>
          <w:rFonts w:ascii="Arial" w:hAnsi="Arial" w:cs="Arial"/>
          <w:b/>
          <w:sz w:val="24"/>
          <w:szCs w:val="24"/>
        </w:rPr>
      </w:pPr>
    </w:p>
    <w:p w14:paraId="7959D82E" w14:textId="1F44C5CC" w:rsidR="009613C3" w:rsidDel="00A372E1" w:rsidRDefault="009613C3" w:rsidP="00841508">
      <w:pPr>
        <w:spacing w:line="276" w:lineRule="auto"/>
        <w:jc w:val="center"/>
        <w:rPr>
          <w:del w:id="5" w:author="Mateusz Krajewski" w:date="2024-06-19T10:32:00Z"/>
          <w:rFonts w:ascii="Arial" w:hAnsi="Arial" w:cs="Arial"/>
          <w:b/>
          <w:sz w:val="24"/>
          <w:szCs w:val="24"/>
        </w:rPr>
      </w:pPr>
    </w:p>
    <w:p w14:paraId="501D5341" w14:textId="77777777" w:rsidR="00F41649" w:rsidRPr="00E40945" w:rsidRDefault="00122991" w:rsidP="00DA3C2C">
      <w:pPr>
        <w:numPr>
          <w:ilvl w:val="2"/>
          <w:numId w:val="6"/>
        </w:numPr>
        <w:tabs>
          <w:tab w:val="clear" w:pos="360"/>
          <w:tab w:val="num" w:pos="426"/>
          <w:tab w:val="left" w:pos="567"/>
        </w:tabs>
        <w:spacing w:before="60" w:after="60" w:line="276" w:lineRule="auto"/>
        <w:ind w:left="567" w:hanging="567"/>
        <w:jc w:val="both"/>
        <w:rPr>
          <w:rFonts w:ascii="Arial" w:hAnsi="Arial" w:cs="Arial"/>
          <w:color w:val="000000" w:themeColor="text1"/>
          <w:sz w:val="24"/>
        </w:rPr>
      </w:pPr>
      <w:r w:rsidRPr="00601889">
        <w:rPr>
          <w:rFonts w:ascii="Arial" w:hAnsi="Arial" w:cs="Arial"/>
          <w:b/>
          <w:color w:val="000000" w:themeColor="text1"/>
          <w:sz w:val="24"/>
        </w:rPr>
        <w:t>OFERUJĘ</w:t>
      </w:r>
      <w:r w:rsidR="000504B2" w:rsidRPr="00601889">
        <w:rPr>
          <w:rFonts w:ascii="Arial" w:hAnsi="Arial" w:cs="Arial"/>
          <w:color w:val="000000" w:themeColor="text1"/>
          <w:sz w:val="24"/>
        </w:rPr>
        <w:t xml:space="preserve"> wykonanie przedmiotu zamówienia</w:t>
      </w:r>
      <w:r w:rsidR="00E40945">
        <w:rPr>
          <w:rFonts w:ascii="Arial" w:hAnsi="Arial" w:cs="Arial"/>
          <w:color w:val="000000" w:themeColor="text1"/>
          <w:sz w:val="24"/>
        </w:rPr>
        <w:t xml:space="preserve"> za </w:t>
      </w:r>
      <w:r w:rsidR="00C4191B">
        <w:rPr>
          <w:rFonts w:ascii="Arial" w:hAnsi="Arial" w:cs="Arial"/>
          <w:color w:val="000000" w:themeColor="text1"/>
          <w:sz w:val="24"/>
        </w:rPr>
        <w:t>kwotę:</w:t>
      </w:r>
      <w:r w:rsidR="000504B2" w:rsidRPr="00E40945">
        <w:rPr>
          <w:rFonts w:ascii="Arial" w:hAnsi="Arial" w:cs="Arial"/>
          <w:color w:val="000000" w:themeColor="text1"/>
          <w:sz w:val="24"/>
        </w:rPr>
        <w:t xml:space="preserve"> </w:t>
      </w:r>
    </w:p>
    <w:p w14:paraId="31714A43" w14:textId="28511FDE" w:rsidR="002F5255" w:rsidRDefault="00DA3C2C" w:rsidP="00246E52">
      <w:pPr>
        <w:tabs>
          <w:tab w:val="left" w:pos="567"/>
        </w:tabs>
        <w:spacing w:before="60" w:after="60" w:line="276" w:lineRule="auto"/>
        <w:ind w:left="360"/>
        <w:jc w:val="both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/>
          <w:color w:val="000000" w:themeColor="text1"/>
          <w:sz w:val="24"/>
        </w:rPr>
        <w:t xml:space="preserve">  </w:t>
      </w:r>
      <w:r w:rsidR="00246E52" w:rsidRPr="00246E52">
        <w:rPr>
          <w:rFonts w:ascii="Arial" w:hAnsi="Arial" w:cs="Arial"/>
          <w:color w:val="000000" w:themeColor="text1"/>
          <w:sz w:val="24"/>
        </w:rPr>
        <w:t>kwota brutto w wysokości  ……………………</w:t>
      </w:r>
      <w:r w:rsidR="00C4191B">
        <w:rPr>
          <w:rFonts w:ascii="Arial" w:hAnsi="Arial" w:cs="Arial"/>
          <w:color w:val="000000" w:themeColor="text1"/>
          <w:sz w:val="24"/>
        </w:rPr>
        <w:t xml:space="preserve"> </w:t>
      </w:r>
      <w:r>
        <w:rPr>
          <w:rFonts w:ascii="Arial" w:hAnsi="Arial" w:cs="Arial"/>
          <w:color w:val="000000" w:themeColor="text1"/>
          <w:sz w:val="24"/>
        </w:rPr>
        <w:t>zł</w:t>
      </w:r>
    </w:p>
    <w:p w14:paraId="623AC474" w14:textId="77777777" w:rsidR="00EE173D" w:rsidRPr="002F5255" w:rsidRDefault="000D7DD4" w:rsidP="00DA3C2C">
      <w:pPr>
        <w:pStyle w:val="Akapitzlist"/>
        <w:numPr>
          <w:ilvl w:val="0"/>
          <w:numId w:val="6"/>
        </w:numPr>
        <w:tabs>
          <w:tab w:val="clear" w:pos="720"/>
          <w:tab w:val="left" w:pos="426"/>
          <w:tab w:val="num" w:pos="709"/>
        </w:tabs>
        <w:spacing w:before="60" w:after="60" w:line="276" w:lineRule="auto"/>
        <w:ind w:left="709" w:hanging="720"/>
        <w:jc w:val="both"/>
        <w:rPr>
          <w:rFonts w:ascii="Arial" w:hAnsi="Arial" w:cs="Arial"/>
          <w:color w:val="000000" w:themeColor="text1"/>
          <w:sz w:val="24"/>
        </w:rPr>
      </w:pPr>
      <w:r w:rsidRPr="002F5255">
        <w:rPr>
          <w:rFonts w:ascii="Arial" w:hAnsi="Arial" w:cs="Arial"/>
          <w:b/>
          <w:sz w:val="24"/>
        </w:rPr>
        <w:t>DEKLARUJ</w:t>
      </w:r>
      <w:r w:rsidR="00F43502" w:rsidRPr="002F5255">
        <w:rPr>
          <w:rFonts w:ascii="Arial" w:hAnsi="Arial" w:cs="Arial"/>
          <w:b/>
          <w:sz w:val="24"/>
        </w:rPr>
        <w:t>Ę</w:t>
      </w:r>
      <w:r w:rsidRPr="002F5255">
        <w:rPr>
          <w:rFonts w:ascii="Arial" w:hAnsi="Arial" w:cs="Arial"/>
          <w:b/>
          <w:sz w:val="24"/>
        </w:rPr>
        <w:t xml:space="preserve"> </w:t>
      </w:r>
      <w:r w:rsidRPr="002F5255">
        <w:rPr>
          <w:rFonts w:ascii="Arial" w:hAnsi="Arial" w:cs="Arial"/>
          <w:sz w:val="24"/>
        </w:rPr>
        <w:t>ponadto:</w:t>
      </w:r>
    </w:p>
    <w:p w14:paraId="038F875C" w14:textId="77777777" w:rsidR="00644CF5" w:rsidRPr="003B1876" w:rsidRDefault="00E52DE5" w:rsidP="00246E52">
      <w:pPr>
        <w:pStyle w:val="Akapitzlist"/>
        <w:numPr>
          <w:ilvl w:val="0"/>
          <w:numId w:val="9"/>
        </w:numPr>
        <w:tabs>
          <w:tab w:val="left" w:pos="0"/>
          <w:tab w:val="left" w:pos="567"/>
        </w:tabs>
        <w:spacing w:line="276" w:lineRule="auto"/>
        <w:ind w:hanging="720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t>termin wykonania zamówienia: zgodnie z zapytaniem ofertowym</w:t>
      </w:r>
    </w:p>
    <w:p w14:paraId="34489982" w14:textId="152AB1DF" w:rsidR="000F6648" w:rsidRPr="00277974" w:rsidRDefault="009613C3" w:rsidP="00DA3C2C">
      <w:pPr>
        <w:pStyle w:val="Akapitzlist"/>
        <w:numPr>
          <w:ilvl w:val="0"/>
          <w:numId w:val="9"/>
        </w:numPr>
        <w:tabs>
          <w:tab w:val="left" w:pos="0"/>
          <w:tab w:val="left" w:pos="851"/>
        </w:tabs>
        <w:spacing w:line="276" w:lineRule="auto"/>
        <w:ind w:left="567" w:hanging="567"/>
        <w:rPr>
          <w:rFonts w:ascii="Arial" w:hAnsi="Arial" w:cs="Arial"/>
          <w:sz w:val="24"/>
        </w:rPr>
      </w:pPr>
      <w:r w:rsidRPr="00277974">
        <w:rPr>
          <w:rFonts w:ascii="Arial" w:hAnsi="Arial" w:cs="Arial"/>
          <w:sz w:val="24"/>
        </w:rPr>
        <w:t>okres gwarancji 5 lat</w:t>
      </w:r>
    </w:p>
    <w:p w14:paraId="6035D5D5" w14:textId="77777777" w:rsidR="000D7DD4" w:rsidRPr="003B1876" w:rsidRDefault="00F43502" w:rsidP="00DA3C2C">
      <w:pPr>
        <w:pStyle w:val="Akapitzlist"/>
        <w:numPr>
          <w:ilvl w:val="0"/>
          <w:numId w:val="2"/>
        </w:numPr>
        <w:spacing w:line="276" w:lineRule="auto"/>
        <w:ind w:left="426" w:hanging="426"/>
        <w:rPr>
          <w:rFonts w:ascii="Arial" w:hAnsi="Arial" w:cs="Arial"/>
          <w:sz w:val="24"/>
        </w:rPr>
      </w:pPr>
      <w:r w:rsidRPr="003B1876">
        <w:rPr>
          <w:rFonts w:ascii="Arial" w:hAnsi="Arial" w:cs="Arial"/>
          <w:b/>
          <w:sz w:val="24"/>
        </w:rPr>
        <w:t>OŚWIADCZAM</w:t>
      </w:r>
      <w:r w:rsidR="000D7DD4" w:rsidRPr="003B1876">
        <w:rPr>
          <w:rFonts w:ascii="Arial" w:hAnsi="Arial" w:cs="Arial"/>
          <w:sz w:val="24"/>
        </w:rPr>
        <w:t>, że:</w:t>
      </w:r>
    </w:p>
    <w:p w14:paraId="0C5942C5" w14:textId="1BEAB88E" w:rsidR="0012460C" w:rsidRPr="003B1876" w:rsidRDefault="0012460C" w:rsidP="00246E52">
      <w:pPr>
        <w:pStyle w:val="Akapitzlist"/>
        <w:numPr>
          <w:ilvl w:val="0"/>
          <w:numId w:val="4"/>
        </w:numPr>
        <w:tabs>
          <w:tab w:val="left" w:pos="567"/>
        </w:tabs>
        <w:spacing w:line="276" w:lineRule="auto"/>
        <w:ind w:left="0" w:firstLine="0"/>
        <w:jc w:val="both"/>
        <w:rPr>
          <w:rFonts w:ascii="Arial" w:hAnsi="Arial" w:cs="Arial"/>
          <w:sz w:val="24"/>
        </w:rPr>
      </w:pPr>
      <w:r w:rsidRPr="00DA3C2C">
        <w:rPr>
          <w:rFonts w:ascii="Arial" w:hAnsi="Arial" w:cs="Arial"/>
          <w:b/>
          <w:bCs/>
          <w:sz w:val="24"/>
        </w:rPr>
        <w:t>spełniam</w:t>
      </w:r>
      <w:r w:rsidR="00DE3F05" w:rsidRPr="00DA3C2C">
        <w:rPr>
          <w:rFonts w:ascii="Arial" w:hAnsi="Arial" w:cs="Arial"/>
          <w:b/>
          <w:bCs/>
          <w:sz w:val="24"/>
        </w:rPr>
        <w:t xml:space="preserve"> warunki</w:t>
      </w:r>
      <w:r w:rsidR="00DE3F05" w:rsidRPr="003B1876">
        <w:rPr>
          <w:rFonts w:ascii="Arial" w:hAnsi="Arial" w:cs="Arial"/>
          <w:sz w:val="24"/>
        </w:rPr>
        <w:t xml:space="preserve"> udziału w postępowaniu opisane </w:t>
      </w:r>
      <w:r w:rsidR="00DE3F05" w:rsidRPr="003B1876">
        <w:rPr>
          <w:rFonts w:ascii="Arial" w:hAnsi="Arial" w:cs="Arial"/>
          <w:b/>
          <w:sz w:val="24"/>
        </w:rPr>
        <w:t xml:space="preserve">w rozdziale </w:t>
      </w:r>
      <w:r w:rsidR="009613C3">
        <w:rPr>
          <w:rFonts w:ascii="Arial" w:hAnsi="Arial" w:cs="Arial"/>
          <w:b/>
          <w:sz w:val="24"/>
        </w:rPr>
        <w:t>5</w:t>
      </w:r>
      <w:r w:rsidR="00C70C17" w:rsidRPr="003B1876">
        <w:rPr>
          <w:rFonts w:ascii="Arial" w:hAnsi="Arial" w:cs="Arial"/>
          <w:b/>
          <w:sz w:val="24"/>
        </w:rPr>
        <w:t xml:space="preserve"> </w:t>
      </w:r>
      <w:r w:rsidR="00C70C17" w:rsidRPr="00E52DE5">
        <w:rPr>
          <w:rFonts w:ascii="Arial" w:hAnsi="Arial" w:cs="Arial"/>
          <w:sz w:val="24"/>
        </w:rPr>
        <w:t>Warunki wymagane od Wykonawców</w:t>
      </w:r>
      <w:r w:rsidR="00DE3F05" w:rsidRPr="00E52DE5">
        <w:rPr>
          <w:rFonts w:ascii="Arial" w:hAnsi="Arial" w:cs="Arial"/>
          <w:sz w:val="24"/>
        </w:rPr>
        <w:t xml:space="preserve"> zapytania ofertowego;</w:t>
      </w:r>
    </w:p>
    <w:p w14:paraId="576332BE" w14:textId="678FBB62" w:rsidR="0012460C" w:rsidRPr="00DA3C2C" w:rsidRDefault="0012460C" w:rsidP="00246E52">
      <w:pPr>
        <w:pStyle w:val="Akapitzlist"/>
        <w:numPr>
          <w:ilvl w:val="0"/>
          <w:numId w:val="4"/>
        </w:numPr>
        <w:tabs>
          <w:tab w:val="left" w:pos="567"/>
        </w:tabs>
        <w:spacing w:line="276" w:lineRule="auto"/>
        <w:ind w:left="0" w:firstLine="0"/>
        <w:rPr>
          <w:rFonts w:ascii="Arial" w:hAnsi="Arial" w:cs="Arial"/>
          <w:b/>
          <w:bCs/>
          <w:sz w:val="24"/>
        </w:rPr>
      </w:pPr>
      <w:r w:rsidRPr="00DA3C2C">
        <w:rPr>
          <w:rFonts w:ascii="Arial" w:hAnsi="Arial" w:cs="Arial"/>
          <w:b/>
          <w:bCs/>
          <w:sz w:val="24"/>
        </w:rPr>
        <w:t>nie jestem</w:t>
      </w:r>
      <w:r w:rsidR="00F43502" w:rsidRPr="00DA3C2C">
        <w:rPr>
          <w:rFonts w:ascii="Arial" w:hAnsi="Arial" w:cs="Arial"/>
          <w:b/>
          <w:bCs/>
          <w:sz w:val="24"/>
        </w:rPr>
        <w:t xml:space="preserve"> wykonawcą</w:t>
      </w:r>
      <w:r w:rsidRPr="00DA3C2C">
        <w:rPr>
          <w:rFonts w:ascii="Arial" w:hAnsi="Arial" w:cs="Arial"/>
          <w:b/>
          <w:bCs/>
          <w:sz w:val="24"/>
        </w:rPr>
        <w:t>:</w:t>
      </w:r>
    </w:p>
    <w:p w14:paraId="139E7F30" w14:textId="77777777" w:rsidR="0012460C" w:rsidRPr="003B1876" w:rsidRDefault="0012460C" w:rsidP="00246E52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t xml:space="preserve">- o którym mowa w art. 7 ust. 1 wymienionego w wykazach określonych </w:t>
      </w:r>
      <w:r w:rsidRPr="003B1876">
        <w:rPr>
          <w:rFonts w:ascii="Arial" w:hAnsi="Arial" w:cs="Arial"/>
          <w:sz w:val="24"/>
        </w:rPr>
        <w:br/>
        <w:t xml:space="preserve">w rozporządzeniu 765/2006 i rozporządzeniu 269/2014 albo wpisanego na listę na podstawie decyzji w sprawie wpisu na listę rozstrzygającej o zastosowaniu środka, </w:t>
      </w:r>
      <w:r w:rsidR="003B1876">
        <w:rPr>
          <w:rFonts w:ascii="Arial" w:hAnsi="Arial" w:cs="Arial"/>
          <w:sz w:val="24"/>
        </w:rPr>
        <w:br/>
      </w:r>
      <w:r w:rsidRPr="003B1876">
        <w:rPr>
          <w:rFonts w:ascii="Arial" w:hAnsi="Arial" w:cs="Arial"/>
          <w:sz w:val="24"/>
        </w:rPr>
        <w:t>o którym mowa w art. 1 pkt 3 ustawy z dnia 13 kwietnia 2022 r. o szczególnych rozwiązaniach w zakresie przeciwdziałania wspieraniu agresji na Ukrainę (Dz. U. poz. 835);</w:t>
      </w:r>
    </w:p>
    <w:p w14:paraId="428217F3" w14:textId="77777777" w:rsidR="0012460C" w:rsidRPr="003B1876" w:rsidRDefault="0012460C" w:rsidP="00246E52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t xml:space="preserve">-  którego beneficjentem rzeczywistym w rozumieniu ustawy z dnia 1 marca 2018 r. </w:t>
      </w:r>
      <w:r w:rsidR="003B1876">
        <w:rPr>
          <w:rFonts w:ascii="Arial" w:hAnsi="Arial" w:cs="Arial"/>
          <w:sz w:val="24"/>
        </w:rPr>
        <w:br/>
      </w:r>
      <w:r w:rsidRPr="003B1876">
        <w:rPr>
          <w:rFonts w:ascii="Arial" w:hAnsi="Arial" w:cs="Arial"/>
          <w:sz w:val="24"/>
        </w:rPr>
        <w:t>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r. o szczególnych rozwiązaniach w zakresie przeciwdziałania wspieraniu agresji na Ukrainę (Dz. U. poz. 835);</w:t>
      </w:r>
    </w:p>
    <w:p w14:paraId="753791C6" w14:textId="77777777" w:rsidR="009613C3" w:rsidRDefault="0012460C" w:rsidP="009613C3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lastRenderedPageBreak/>
        <w:t xml:space="preserve">- 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</w:t>
      </w:r>
      <w:r w:rsidR="003B1876">
        <w:rPr>
          <w:rFonts w:ascii="Arial" w:hAnsi="Arial" w:cs="Arial"/>
          <w:sz w:val="24"/>
        </w:rPr>
        <w:br/>
      </w:r>
      <w:r w:rsidRPr="003B1876">
        <w:rPr>
          <w:rFonts w:ascii="Arial" w:hAnsi="Arial" w:cs="Arial"/>
          <w:sz w:val="24"/>
        </w:rPr>
        <w:t>z dnia 13 kwietnia 2022r. o szczególnych rozwiązaniach w zakresie przeciwdziałania wspieraniu agresji na Ukrainę (Dz. U. poz. 835)</w:t>
      </w:r>
    </w:p>
    <w:p w14:paraId="47978260" w14:textId="060624B0" w:rsidR="009613C3" w:rsidRPr="00DA3C2C" w:rsidRDefault="009613C3" w:rsidP="00DA3C2C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c. </w:t>
      </w:r>
      <w:r w:rsidR="00DA3C2C" w:rsidRPr="00DA3C2C">
        <w:rPr>
          <w:rFonts w:ascii="Arial" w:hAnsi="Arial" w:cs="Arial"/>
          <w:b/>
          <w:bCs/>
          <w:sz w:val="24"/>
        </w:rPr>
        <w:t>nie jestem Wykonawcą</w:t>
      </w:r>
      <w:r w:rsidR="00DA3C2C">
        <w:rPr>
          <w:rFonts w:ascii="Arial" w:hAnsi="Arial" w:cs="Arial"/>
          <w:sz w:val="24"/>
        </w:rPr>
        <w:t xml:space="preserve"> powiązanym</w:t>
      </w:r>
      <w:r w:rsidRPr="009613C3">
        <w:rPr>
          <w:rFonts w:ascii="Arial" w:hAnsi="Arial" w:cs="Arial"/>
          <w:sz w:val="24"/>
        </w:rPr>
        <w:t xml:space="preserve"> osobow</w:t>
      </w:r>
      <w:r w:rsidR="00DA3C2C">
        <w:rPr>
          <w:rFonts w:ascii="Arial" w:hAnsi="Arial" w:cs="Arial"/>
          <w:sz w:val="24"/>
        </w:rPr>
        <w:t>o</w:t>
      </w:r>
      <w:r w:rsidRPr="009613C3">
        <w:rPr>
          <w:rFonts w:ascii="Arial" w:hAnsi="Arial" w:cs="Arial"/>
          <w:sz w:val="24"/>
        </w:rPr>
        <w:t xml:space="preserve"> lub kapitałow</w:t>
      </w:r>
      <w:r w:rsidR="00DA3C2C">
        <w:rPr>
          <w:rFonts w:ascii="Arial" w:hAnsi="Arial" w:cs="Arial"/>
          <w:sz w:val="24"/>
        </w:rPr>
        <w:t>o</w:t>
      </w:r>
      <w:r w:rsidRPr="009613C3">
        <w:rPr>
          <w:rFonts w:ascii="Arial" w:hAnsi="Arial" w:cs="Arial"/>
          <w:sz w:val="24"/>
        </w:rPr>
        <w:t xml:space="preserve"> z Zamawiającym</w:t>
      </w:r>
      <w:r w:rsidR="00DA3C2C">
        <w:rPr>
          <w:rFonts w:ascii="Arial" w:hAnsi="Arial" w:cs="Arial"/>
          <w:sz w:val="24"/>
        </w:rPr>
        <w:t xml:space="preserve">  tj.</w:t>
      </w:r>
      <w:r w:rsidRPr="009613C3">
        <w:rPr>
          <w:rFonts w:ascii="Arial" w:hAnsi="Arial" w:cs="Arial"/>
          <w:sz w:val="24"/>
        </w:rPr>
        <w:t xml:space="preserve"> Parafi</w:t>
      </w:r>
      <w:r w:rsidR="00DA3C2C">
        <w:rPr>
          <w:rFonts w:ascii="Arial" w:hAnsi="Arial" w:cs="Arial"/>
          <w:sz w:val="24"/>
        </w:rPr>
        <w:t>ą</w:t>
      </w:r>
      <w:r w:rsidRPr="009613C3">
        <w:rPr>
          <w:rFonts w:ascii="Arial" w:hAnsi="Arial" w:cs="Arial"/>
          <w:sz w:val="24"/>
        </w:rPr>
        <w:t xml:space="preserve"> </w:t>
      </w:r>
      <w:r w:rsidR="00DA3C2C">
        <w:rPr>
          <w:rFonts w:ascii="Arial" w:hAnsi="Arial" w:cs="Arial"/>
          <w:sz w:val="24"/>
        </w:rPr>
        <w:t>p.w.</w:t>
      </w:r>
      <w:r w:rsidRPr="009613C3">
        <w:rPr>
          <w:rFonts w:ascii="Arial" w:hAnsi="Arial" w:cs="Arial"/>
          <w:sz w:val="24"/>
        </w:rPr>
        <w:t xml:space="preserve"> Wniebowzięcia NMP w Olesznie</w:t>
      </w:r>
      <w:r w:rsidR="00DA3C2C">
        <w:rPr>
          <w:rFonts w:ascii="Arial" w:hAnsi="Arial" w:cs="Arial"/>
          <w:sz w:val="24"/>
        </w:rPr>
        <w:t xml:space="preserve">. </w:t>
      </w:r>
      <w:r w:rsidRPr="00DA3C2C">
        <w:rPr>
          <w:rFonts w:ascii="Arial" w:hAnsi="Arial" w:cs="Arial"/>
          <w:sz w:val="24"/>
        </w:rPr>
        <w:t xml:space="preserve">Przez powiązania kapitałowe lub osobowe rozumie się wzajemne powiązania pomiędzy Zamawiającym lub osobami upoważnionymi do zaciągania zobowiązań w imieniu Zamawiającego lub osobami wykonującymi w imieniu Zamawiającego czynności związane z przygotowaniem </w:t>
      </w:r>
      <w:r w:rsidR="00DA3C2C">
        <w:rPr>
          <w:rFonts w:ascii="Arial" w:hAnsi="Arial" w:cs="Arial"/>
          <w:sz w:val="24"/>
        </w:rPr>
        <w:br/>
      </w:r>
      <w:r w:rsidRPr="00DA3C2C">
        <w:rPr>
          <w:rFonts w:ascii="Arial" w:hAnsi="Arial" w:cs="Arial"/>
          <w:sz w:val="24"/>
        </w:rPr>
        <w:t xml:space="preserve">i przeprowadzeniem procedury wyboru Wykonawcy a Wykonawcą, polegające </w:t>
      </w:r>
      <w:r w:rsidR="00DA3C2C">
        <w:rPr>
          <w:rFonts w:ascii="Arial" w:hAnsi="Arial" w:cs="Arial"/>
          <w:sz w:val="24"/>
        </w:rPr>
        <w:br/>
      </w:r>
      <w:r w:rsidRPr="00DA3C2C">
        <w:rPr>
          <w:rFonts w:ascii="Arial" w:hAnsi="Arial" w:cs="Arial"/>
          <w:sz w:val="24"/>
        </w:rPr>
        <w:t>w szczególności na:</w:t>
      </w:r>
    </w:p>
    <w:p w14:paraId="1A717D4F" w14:textId="23FC1320" w:rsidR="009613C3" w:rsidRPr="00DA3C2C" w:rsidRDefault="00DA3C2C" w:rsidP="00DA3C2C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</w:t>
      </w:r>
      <w:r w:rsidR="009613C3" w:rsidRPr="00DA3C2C">
        <w:rPr>
          <w:rFonts w:ascii="Arial" w:hAnsi="Arial" w:cs="Arial"/>
          <w:sz w:val="24"/>
        </w:rPr>
        <w:t>uczestniczeniu w spółce, jako wspólnik spółki cywilnej lub spółki osobowej;</w:t>
      </w:r>
    </w:p>
    <w:p w14:paraId="0EE110C6" w14:textId="254A0705" w:rsidR="009613C3" w:rsidRPr="00DA3C2C" w:rsidRDefault="00DA3C2C" w:rsidP="00DA3C2C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 </w:t>
      </w:r>
      <w:r w:rsidR="009613C3" w:rsidRPr="00DA3C2C">
        <w:rPr>
          <w:rFonts w:ascii="Arial" w:hAnsi="Arial" w:cs="Arial"/>
          <w:sz w:val="24"/>
        </w:rPr>
        <w:t>posiadaniu, co najmniej 10 % udziałów lub akcji;</w:t>
      </w:r>
    </w:p>
    <w:p w14:paraId="6B4D43EF" w14:textId="5D43E20C" w:rsidR="009613C3" w:rsidRPr="00DA3C2C" w:rsidRDefault="00DA3C2C" w:rsidP="00DA3C2C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</w:t>
      </w:r>
      <w:r w:rsidR="009613C3" w:rsidRPr="00DA3C2C">
        <w:rPr>
          <w:rFonts w:ascii="Arial" w:hAnsi="Arial" w:cs="Arial"/>
          <w:sz w:val="24"/>
        </w:rPr>
        <w:t>pełnieniu funkcji członka organu nadzorczego lub zarządzającego,</w:t>
      </w:r>
      <w:r>
        <w:rPr>
          <w:rFonts w:ascii="Arial" w:hAnsi="Arial" w:cs="Arial"/>
          <w:sz w:val="24"/>
        </w:rPr>
        <w:t xml:space="preserve"> </w:t>
      </w:r>
      <w:r w:rsidR="009613C3" w:rsidRPr="00DA3C2C">
        <w:rPr>
          <w:rFonts w:ascii="Arial" w:hAnsi="Arial" w:cs="Arial"/>
          <w:sz w:val="24"/>
        </w:rPr>
        <w:t>prokurenta, pełnomocnika;</w:t>
      </w:r>
    </w:p>
    <w:p w14:paraId="3124DC7C" w14:textId="35199C54" w:rsidR="009613C3" w:rsidRDefault="00DA3C2C" w:rsidP="00DA3C2C">
      <w:pPr>
        <w:tabs>
          <w:tab w:val="left" w:pos="567"/>
        </w:tabs>
        <w:spacing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- </w:t>
      </w:r>
      <w:r w:rsidR="009613C3" w:rsidRPr="00DA3C2C">
        <w:rPr>
          <w:rFonts w:ascii="Arial" w:hAnsi="Arial" w:cs="Arial"/>
          <w:sz w:val="24"/>
        </w:rPr>
        <w:t>pozostawaniu w związku małżeńskim, w stosunku pokrewieństwa lub powinowactwa w linii prostej, pokrewieństwa lub powinowactwa w linii bocznej do drugiego stopnia lub w stosunku przysposobienia, opieki lub kurateli.</w:t>
      </w:r>
    </w:p>
    <w:p w14:paraId="36370A34" w14:textId="5E926476" w:rsidR="003F0DCB" w:rsidRPr="003B1876" w:rsidRDefault="00DE3F05" w:rsidP="00246E52">
      <w:pPr>
        <w:pStyle w:val="Akapitzlist"/>
        <w:numPr>
          <w:ilvl w:val="0"/>
          <w:numId w:val="4"/>
        </w:numPr>
        <w:tabs>
          <w:tab w:val="left" w:pos="567"/>
        </w:tabs>
        <w:spacing w:line="276" w:lineRule="auto"/>
        <w:ind w:left="0" w:firstLine="0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t>zapozna</w:t>
      </w:r>
      <w:r w:rsidR="00F43502" w:rsidRPr="003B1876">
        <w:rPr>
          <w:rFonts w:ascii="Arial" w:hAnsi="Arial" w:cs="Arial"/>
          <w:sz w:val="24"/>
        </w:rPr>
        <w:t>łem</w:t>
      </w:r>
      <w:r w:rsidRPr="003B1876">
        <w:rPr>
          <w:rFonts w:ascii="Arial" w:hAnsi="Arial" w:cs="Arial"/>
          <w:sz w:val="24"/>
        </w:rPr>
        <w:t xml:space="preserve"> się z zapytaniem ofertowym i jego załącznikami i nie wnos</w:t>
      </w:r>
      <w:r w:rsidR="00D31ECA">
        <w:rPr>
          <w:rFonts w:ascii="Arial" w:hAnsi="Arial" w:cs="Arial"/>
          <w:sz w:val="24"/>
        </w:rPr>
        <w:t>zę</w:t>
      </w:r>
      <w:r w:rsidRPr="003B1876">
        <w:rPr>
          <w:rFonts w:ascii="Arial" w:hAnsi="Arial" w:cs="Arial"/>
          <w:sz w:val="24"/>
        </w:rPr>
        <w:t xml:space="preserve"> do nie</w:t>
      </w:r>
      <w:r w:rsidR="00D31ECA">
        <w:rPr>
          <w:rFonts w:ascii="Arial" w:hAnsi="Arial" w:cs="Arial"/>
          <w:sz w:val="24"/>
        </w:rPr>
        <w:t>j</w:t>
      </w:r>
      <w:r w:rsidRPr="003B1876">
        <w:rPr>
          <w:rFonts w:ascii="Arial" w:hAnsi="Arial" w:cs="Arial"/>
          <w:sz w:val="24"/>
        </w:rPr>
        <w:t xml:space="preserve"> zastrzeżeń oraz zdoby</w:t>
      </w:r>
      <w:r w:rsidR="00D31ECA">
        <w:rPr>
          <w:rFonts w:ascii="Arial" w:hAnsi="Arial" w:cs="Arial"/>
          <w:sz w:val="24"/>
        </w:rPr>
        <w:t>łem</w:t>
      </w:r>
      <w:r w:rsidRPr="003B1876">
        <w:rPr>
          <w:rFonts w:ascii="Arial" w:hAnsi="Arial" w:cs="Arial"/>
          <w:sz w:val="24"/>
        </w:rPr>
        <w:t xml:space="preserve"> konieczne informacje potrzebne do właściwego wykonania zamówienia; </w:t>
      </w:r>
    </w:p>
    <w:p w14:paraId="788F3E8F" w14:textId="77777777" w:rsidR="003F0DCB" w:rsidRPr="003B1876" w:rsidRDefault="00DE3F05" w:rsidP="00246E52">
      <w:pPr>
        <w:pStyle w:val="Akapitzlist"/>
        <w:numPr>
          <w:ilvl w:val="0"/>
          <w:numId w:val="4"/>
        </w:numPr>
        <w:tabs>
          <w:tab w:val="left" w:pos="567"/>
        </w:tabs>
        <w:spacing w:line="276" w:lineRule="auto"/>
        <w:ind w:left="0" w:firstLine="0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t>uważam się za związan</w:t>
      </w:r>
      <w:r w:rsidR="00D31ECA">
        <w:rPr>
          <w:rFonts w:ascii="Arial" w:hAnsi="Arial" w:cs="Arial"/>
          <w:sz w:val="24"/>
        </w:rPr>
        <w:t>ego</w:t>
      </w:r>
      <w:r w:rsidRPr="003B1876">
        <w:rPr>
          <w:rFonts w:ascii="Arial" w:hAnsi="Arial" w:cs="Arial"/>
          <w:sz w:val="24"/>
        </w:rPr>
        <w:t xml:space="preserve"> niniejszą ofertą na czas wskazany w zapytaniu ofertowym</w:t>
      </w:r>
      <w:r w:rsidR="00EE173D" w:rsidRPr="003B1876">
        <w:rPr>
          <w:rFonts w:ascii="Arial" w:hAnsi="Arial" w:cs="Arial"/>
          <w:sz w:val="24"/>
        </w:rPr>
        <w:t>;</w:t>
      </w:r>
    </w:p>
    <w:p w14:paraId="2A5FF3B4" w14:textId="77777777" w:rsidR="003F0DCB" w:rsidRPr="003B1876" w:rsidRDefault="00DE3F05" w:rsidP="00246E52">
      <w:pPr>
        <w:pStyle w:val="Akapitzlist"/>
        <w:numPr>
          <w:ilvl w:val="0"/>
          <w:numId w:val="4"/>
        </w:numPr>
        <w:tabs>
          <w:tab w:val="left" w:pos="567"/>
        </w:tabs>
        <w:spacing w:line="276" w:lineRule="auto"/>
        <w:ind w:left="0" w:firstLine="0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t xml:space="preserve">zawarty w zapytaniu ofertowym projekt umowy został zaakceptowany </w:t>
      </w:r>
      <w:r w:rsidR="003B1876">
        <w:rPr>
          <w:rFonts w:ascii="Arial" w:hAnsi="Arial" w:cs="Arial"/>
          <w:sz w:val="24"/>
        </w:rPr>
        <w:br/>
      </w:r>
      <w:r w:rsidR="00F43502" w:rsidRPr="003B1876">
        <w:rPr>
          <w:rFonts w:ascii="Arial" w:hAnsi="Arial" w:cs="Arial"/>
          <w:sz w:val="24"/>
        </w:rPr>
        <w:t>i zobowiązuję</w:t>
      </w:r>
      <w:r w:rsidRPr="003B1876">
        <w:rPr>
          <w:rFonts w:ascii="Arial" w:hAnsi="Arial" w:cs="Arial"/>
          <w:sz w:val="24"/>
        </w:rPr>
        <w:t xml:space="preserve"> się, w przypadku wybrania oferty, do zawarcia umowy na wyżej wymienionych warunkach w miejscu i terminie </w:t>
      </w:r>
      <w:r w:rsidR="00EE173D" w:rsidRPr="003B1876">
        <w:rPr>
          <w:rFonts w:ascii="Arial" w:hAnsi="Arial" w:cs="Arial"/>
          <w:sz w:val="24"/>
        </w:rPr>
        <w:t>wyznaczonym przez Zamawiającego;</w:t>
      </w:r>
    </w:p>
    <w:p w14:paraId="3E150EB1" w14:textId="77777777" w:rsidR="003F0DCB" w:rsidRPr="003B1876" w:rsidRDefault="00DE3F05" w:rsidP="00246E52">
      <w:pPr>
        <w:pStyle w:val="Akapitzlist"/>
        <w:numPr>
          <w:ilvl w:val="0"/>
          <w:numId w:val="4"/>
        </w:numPr>
        <w:tabs>
          <w:tab w:val="left" w:pos="567"/>
        </w:tabs>
        <w:spacing w:line="276" w:lineRule="auto"/>
        <w:ind w:left="0" w:firstLine="0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t xml:space="preserve">w cenie oferty zostały uwzględnione wszystkie koszty wykonania zamówienia </w:t>
      </w:r>
      <w:r w:rsidR="003B1876">
        <w:rPr>
          <w:rFonts w:ascii="Arial" w:hAnsi="Arial" w:cs="Arial"/>
          <w:sz w:val="24"/>
        </w:rPr>
        <w:br/>
      </w:r>
      <w:r w:rsidRPr="003B1876">
        <w:rPr>
          <w:rFonts w:ascii="Arial" w:hAnsi="Arial" w:cs="Arial"/>
          <w:sz w:val="24"/>
        </w:rPr>
        <w:t xml:space="preserve">i realizacji </w:t>
      </w:r>
      <w:r w:rsidR="00EE173D" w:rsidRPr="003B1876">
        <w:rPr>
          <w:rFonts w:ascii="Arial" w:hAnsi="Arial" w:cs="Arial"/>
          <w:sz w:val="24"/>
        </w:rPr>
        <w:t>przyszłego świadczenia umownego;</w:t>
      </w:r>
    </w:p>
    <w:p w14:paraId="48E16F05" w14:textId="77777777" w:rsidR="00C70C17" w:rsidRPr="003B1876" w:rsidRDefault="00F43502" w:rsidP="00246E52">
      <w:pPr>
        <w:pStyle w:val="Akapitzlist"/>
        <w:numPr>
          <w:ilvl w:val="0"/>
          <w:numId w:val="4"/>
        </w:numPr>
        <w:tabs>
          <w:tab w:val="left" w:pos="567"/>
        </w:tabs>
        <w:spacing w:line="276" w:lineRule="auto"/>
        <w:ind w:left="0" w:firstLine="0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sz w:val="24"/>
        </w:rPr>
        <w:t>wypełniłem</w:t>
      </w:r>
      <w:r w:rsidR="00C70C17" w:rsidRPr="003B1876">
        <w:rPr>
          <w:rFonts w:ascii="Arial" w:hAnsi="Arial" w:cs="Arial"/>
          <w:sz w:val="24"/>
        </w:rPr>
        <w:t xml:space="preserve"> obowiązki  informacyjne  przewidziane  w  art.  13 lub  art.  14  RODO wobec  osób  fizycznych,  od  których  dane  osobowe bezpośrednio  lub  pośrednio  pozyskałem w  celu  ubiegania  się  o  udzielenie zamówienia publicznego w niniejszym postępowaniu.</w:t>
      </w:r>
    </w:p>
    <w:p w14:paraId="0B6D010A" w14:textId="77777777" w:rsidR="000D7DD4" w:rsidRDefault="00C70C17" w:rsidP="00246E52">
      <w:pPr>
        <w:spacing w:line="276" w:lineRule="auto"/>
        <w:ind w:right="-108"/>
        <w:jc w:val="both"/>
        <w:rPr>
          <w:rFonts w:ascii="Arial" w:hAnsi="Arial" w:cs="Arial"/>
          <w:lang w:eastAsia="pl-PL"/>
        </w:rPr>
      </w:pPr>
      <w:r w:rsidRPr="00E52DE5">
        <w:rPr>
          <w:rFonts w:ascii="Arial" w:hAnsi="Arial" w:cs="Arial"/>
          <w:b/>
          <w:lang w:eastAsia="pl-PL"/>
        </w:rPr>
        <w:t xml:space="preserve">Uwaga: </w:t>
      </w:r>
      <w:r w:rsidRPr="00E52DE5">
        <w:rPr>
          <w:rFonts w:ascii="Arial" w:hAnsi="Arial" w:cs="Arial"/>
          <w:lang w:eastAsia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8F39651" w14:textId="77777777" w:rsidR="001B1DBF" w:rsidRDefault="001B1DBF" w:rsidP="00246E52">
      <w:pPr>
        <w:spacing w:line="276" w:lineRule="auto"/>
        <w:ind w:right="-108"/>
        <w:jc w:val="both"/>
        <w:rPr>
          <w:rFonts w:ascii="Arial" w:hAnsi="Arial" w:cs="Arial"/>
          <w:lang w:eastAsia="pl-PL"/>
        </w:rPr>
      </w:pPr>
    </w:p>
    <w:p w14:paraId="17BE521D" w14:textId="77777777" w:rsidR="000D7DD4" w:rsidRPr="003B1876" w:rsidRDefault="00BF53F7" w:rsidP="00246E52">
      <w:pPr>
        <w:pStyle w:val="Akapitzlist"/>
        <w:numPr>
          <w:ilvl w:val="0"/>
          <w:numId w:val="2"/>
        </w:numPr>
        <w:tabs>
          <w:tab w:val="left" w:pos="567"/>
        </w:tabs>
        <w:spacing w:line="276" w:lineRule="auto"/>
        <w:ind w:left="0" w:firstLine="0"/>
        <w:jc w:val="both"/>
        <w:rPr>
          <w:rFonts w:ascii="Arial" w:hAnsi="Arial" w:cs="Arial"/>
          <w:sz w:val="24"/>
        </w:rPr>
      </w:pPr>
      <w:r w:rsidRPr="003B1876">
        <w:rPr>
          <w:rFonts w:ascii="Arial" w:hAnsi="Arial" w:cs="Arial"/>
          <w:b/>
          <w:sz w:val="24"/>
        </w:rPr>
        <w:t>ZAŁĄCZNIKAMI</w:t>
      </w:r>
      <w:r w:rsidR="000D7DD4" w:rsidRPr="003B1876">
        <w:rPr>
          <w:rFonts w:ascii="Arial" w:hAnsi="Arial" w:cs="Arial"/>
          <w:sz w:val="24"/>
        </w:rPr>
        <w:t xml:space="preserve"> do niniejszego formularza stanowiącymi integralną część oferty</w:t>
      </w:r>
      <w:r w:rsidR="00360E50">
        <w:rPr>
          <w:rFonts w:ascii="Arial" w:hAnsi="Arial" w:cs="Arial"/>
          <w:sz w:val="24"/>
        </w:rPr>
        <w:t xml:space="preserve"> </w:t>
      </w:r>
      <w:r w:rsidR="000D7DD4" w:rsidRPr="003B1876">
        <w:rPr>
          <w:rFonts w:ascii="Arial" w:hAnsi="Arial" w:cs="Arial"/>
          <w:sz w:val="24"/>
        </w:rPr>
        <w:t>są:</w:t>
      </w:r>
    </w:p>
    <w:p w14:paraId="4C1BECFA" w14:textId="10E8E774" w:rsidR="007619DA" w:rsidRDefault="00277974" w:rsidP="00246E52">
      <w:pPr>
        <w:spacing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1</w:t>
      </w:r>
      <w:r w:rsidR="00246E52">
        <w:rPr>
          <w:rFonts w:ascii="Arial" w:hAnsi="Arial" w:cs="Arial"/>
          <w:sz w:val="24"/>
        </w:rPr>
        <w:t xml:space="preserve">/ </w:t>
      </w:r>
      <w:r w:rsidR="00DA3C2C">
        <w:rPr>
          <w:rFonts w:ascii="Arial" w:hAnsi="Arial" w:cs="Arial"/>
          <w:sz w:val="24"/>
        </w:rPr>
        <w:t>Wykaz osób</w:t>
      </w:r>
      <w:r>
        <w:rPr>
          <w:rFonts w:ascii="Arial" w:hAnsi="Arial" w:cs="Arial"/>
          <w:sz w:val="24"/>
        </w:rPr>
        <w:t xml:space="preserve"> + dokumenty potwierdzające </w:t>
      </w:r>
      <w:r w:rsidRPr="00277974">
        <w:rPr>
          <w:rFonts w:ascii="Arial" w:hAnsi="Arial" w:cs="Arial"/>
          <w:sz w:val="24"/>
        </w:rPr>
        <w:t>kwalifikacje wskazanej osoby, o których mowa w art. 37a ustawy o ochronie zabytków</w:t>
      </w:r>
    </w:p>
    <w:p w14:paraId="0FBE8AC2" w14:textId="5C0B925A" w:rsidR="00277974" w:rsidRPr="003B1876" w:rsidRDefault="00277974" w:rsidP="00246E52">
      <w:pPr>
        <w:spacing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2/ …………………</w:t>
      </w:r>
    </w:p>
    <w:p w14:paraId="665F1EF1" w14:textId="77777777" w:rsidR="00E52DE5" w:rsidRDefault="00E52DE5" w:rsidP="00246E52">
      <w:pPr>
        <w:spacing w:line="276" w:lineRule="auto"/>
        <w:ind w:left="424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A32E182" w14:textId="77777777" w:rsidR="00D85E8F" w:rsidRDefault="00D85E8F" w:rsidP="00246E52">
      <w:pPr>
        <w:spacing w:line="276" w:lineRule="auto"/>
        <w:ind w:left="424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D022FE3" w14:textId="77777777" w:rsidR="00D85E8F" w:rsidRDefault="00D85E8F" w:rsidP="00246E52">
      <w:pPr>
        <w:spacing w:line="276" w:lineRule="auto"/>
        <w:ind w:left="424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7F3F461" w14:textId="77777777" w:rsidR="00D85E8F" w:rsidRDefault="00D85E8F" w:rsidP="00246E52">
      <w:pPr>
        <w:spacing w:line="276" w:lineRule="auto"/>
        <w:ind w:left="424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4F2E9B6" w14:textId="77777777" w:rsidR="00D85E8F" w:rsidRDefault="00D85E8F" w:rsidP="00246E52">
      <w:pPr>
        <w:spacing w:line="276" w:lineRule="auto"/>
        <w:ind w:left="424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5FC8EA1" w14:textId="77777777" w:rsidR="00D85E8F" w:rsidRDefault="00D85E8F" w:rsidP="00246E52">
      <w:pPr>
        <w:spacing w:line="276" w:lineRule="auto"/>
        <w:ind w:left="424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4F8BA6F" w14:textId="2EA10ECE" w:rsidR="00122991" w:rsidRPr="00A631FD" w:rsidRDefault="00122991" w:rsidP="00246E52">
      <w:pPr>
        <w:spacing w:line="276" w:lineRule="auto"/>
        <w:rPr>
          <w:rFonts w:ascii="Arial" w:eastAsia="Times New Roman" w:hAnsi="Arial" w:cs="Arial"/>
          <w:lang w:eastAsia="pl-PL"/>
        </w:rPr>
      </w:pPr>
      <w:r w:rsidRPr="00A631FD">
        <w:rPr>
          <w:rFonts w:ascii="Arial" w:eastAsia="Times New Roman" w:hAnsi="Arial" w:cs="Arial"/>
          <w:lang w:eastAsia="pl-PL"/>
        </w:rPr>
        <w:t>............................dn. ..........</w:t>
      </w:r>
      <w:r w:rsidR="00DA3C2C">
        <w:rPr>
          <w:rFonts w:ascii="Arial" w:eastAsia="Times New Roman" w:hAnsi="Arial" w:cs="Arial"/>
          <w:lang w:eastAsia="pl-PL"/>
        </w:rPr>
        <w:t>2024r.</w:t>
      </w:r>
      <w:r w:rsidRPr="00A631FD">
        <w:rPr>
          <w:rFonts w:ascii="Arial" w:eastAsia="Times New Roman" w:hAnsi="Arial" w:cs="Arial"/>
          <w:lang w:eastAsia="pl-PL"/>
        </w:rPr>
        <w:t xml:space="preserve">     </w:t>
      </w:r>
      <w:r w:rsidRPr="00A631FD">
        <w:rPr>
          <w:rFonts w:ascii="Arial" w:eastAsia="Times New Roman" w:hAnsi="Arial" w:cs="Arial"/>
          <w:lang w:eastAsia="pl-PL"/>
        </w:rPr>
        <w:tab/>
      </w:r>
      <w:r w:rsidRPr="00A631FD">
        <w:rPr>
          <w:rFonts w:ascii="Arial" w:eastAsia="Times New Roman" w:hAnsi="Arial" w:cs="Arial"/>
          <w:lang w:eastAsia="pl-PL"/>
        </w:rPr>
        <w:tab/>
        <w:t xml:space="preserve"> </w:t>
      </w:r>
      <w:r>
        <w:rPr>
          <w:rFonts w:ascii="Arial" w:eastAsia="Times New Roman" w:hAnsi="Arial" w:cs="Arial"/>
          <w:lang w:eastAsia="pl-PL"/>
        </w:rPr>
        <w:tab/>
      </w:r>
      <w:r w:rsidRPr="00A631FD">
        <w:rPr>
          <w:rFonts w:ascii="Arial" w:eastAsia="Times New Roman" w:hAnsi="Arial" w:cs="Arial"/>
          <w:lang w:eastAsia="pl-PL"/>
        </w:rPr>
        <w:t>...........................................</w:t>
      </w:r>
    </w:p>
    <w:p w14:paraId="05152F96" w14:textId="44CB51D8" w:rsidR="00122991" w:rsidRPr="00A631FD" w:rsidRDefault="00D85E8F" w:rsidP="00246E52">
      <w:pPr>
        <w:spacing w:after="120" w:line="276" w:lineRule="auto"/>
        <w:ind w:left="283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                                                  </w:t>
      </w:r>
      <w:r>
        <w:rPr>
          <w:rFonts w:ascii="Arial" w:eastAsia="Times New Roman" w:hAnsi="Arial" w:cs="Arial"/>
          <w:sz w:val="16"/>
          <w:lang w:eastAsia="pl-PL"/>
        </w:rPr>
        <w:t xml:space="preserve">                     </w:t>
      </w:r>
      <w:r w:rsidR="00122991" w:rsidRPr="00F63A13">
        <w:rPr>
          <w:rFonts w:ascii="Arial" w:eastAsia="Times New Roman" w:hAnsi="Arial" w:cs="Arial"/>
          <w:sz w:val="16"/>
          <w:lang w:eastAsia="pl-PL"/>
        </w:rPr>
        <w:t xml:space="preserve">(podpis </w:t>
      </w:r>
      <w:r w:rsidR="00DA3C2C">
        <w:rPr>
          <w:rFonts w:ascii="Arial" w:eastAsia="Times New Roman" w:hAnsi="Arial" w:cs="Arial"/>
          <w:sz w:val="16"/>
          <w:lang w:eastAsia="pl-PL"/>
        </w:rPr>
        <w:t xml:space="preserve">Wykonawcy/ </w:t>
      </w:r>
      <w:r w:rsidR="00122991" w:rsidRPr="00F63A13">
        <w:rPr>
          <w:rFonts w:ascii="Arial" w:eastAsia="Times New Roman" w:hAnsi="Arial" w:cs="Arial"/>
          <w:sz w:val="16"/>
          <w:lang w:eastAsia="pl-PL"/>
        </w:rPr>
        <w:t>upoważnionego przedstawiciela Wykonawcy)</w:t>
      </w:r>
      <w:r w:rsidR="00122991" w:rsidRPr="00F63A13">
        <w:rPr>
          <w:rFonts w:ascii="Arial" w:eastAsia="Times New Roman" w:hAnsi="Arial" w:cs="Arial"/>
          <w:i/>
          <w:sz w:val="16"/>
          <w:lang w:eastAsia="pl-PL"/>
        </w:rPr>
        <w:t xml:space="preserve">                       </w:t>
      </w:r>
    </w:p>
    <w:p w14:paraId="18CF3954" w14:textId="77777777" w:rsidR="00122991" w:rsidRDefault="00122991" w:rsidP="00246E52">
      <w:pPr>
        <w:spacing w:line="276" w:lineRule="auto"/>
        <w:ind w:left="424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sectPr w:rsidR="00122991" w:rsidSect="002D4543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418" w:header="340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1DA6C" w14:textId="77777777" w:rsidR="002D4543" w:rsidRDefault="002D4543" w:rsidP="007217FD">
      <w:r>
        <w:separator/>
      </w:r>
    </w:p>
  </w:endnote>
  <w:endnote w:type="continuationSeparator" w:id="0">
    <w:p w14:paraId="52503267" w14:textId="77777777" w:rsidR="002D4543" w:rsidRDefault="002D4543" w:rsidP="00721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Ind w:w="70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11"/>
      <w:gridCol w:w="1086"/>
      <w:gridCol w:w="4956"/>
    </w:tblGrid>
    <w:tr w:rsidR="00340A4C" w14:paraId="6CBEE4F5" w14:textId="77777777" w:rsidTr="00246E52">
      <w:tc>
        <w:tcPr>
          <w:tcW w:w="2311" w:type="dxa"/>
        </w:tcPr>
        <w:p w14:paraId="0546134C" w14:textId="77777777" w:rsidR="00340A4C" w:rsidRDefault="00340A4C" w:rsidP="00340A4C">
          <w:pPr>
            <w:jc w:val="center"/>
          </w:pPr>
        </w:p>
      </w:tc>
      <w:tc>
        <w:tcPr>
          <w:tcW w:w="1086" w:type="dxa"/>
        </w:tcPr>
        <w:p w14:paraId="6C5F05CD" w14:textId="77777777" w:rsidR="00340A4C" w:rsidRDefault="00340A4C" w:rsidP="00340A4C"/>
      </w:tc>
      <w:tc>
        <w:tcPr>
          <w:tcW w:w="4956" w:type="dxa"/>
        </w:tcPr>
        <w:p w14:paraId="146E7659" w14:textId="77777777" w:rsidR="00340A4C" w:rsidRPr="000F2DF9" w:rsidRDefault="00340A4C" w:rsidP="00340A4C">
          <w:pPr>
            <w:rPr>
              <w:rFonts w:ascii="Arial" w:hAnsi="Arial" w:cs="Arial"/>
            </w:rPr>
          </w:pPr>
        </w:p>
      </w:tc>
    </w:tr>
  </w:tbl>
  <w:p w14:paraId="726286C8" w14:textId="77777777" w:rsidR="00340A4C" w:rsidRDefault="00340A4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20"/>
      <w:gridCol w:w="1086"/>
      <w:gridCol w:w="4956"/>
    </w:tblGrid>
    <w:tr w:rsidR="00340A4C" w14:paraId="3191D2D7" w14:textId="77777777" w:rsidTr="00F03754">
      <w:tc>
        <w:tcPr>
          <w:tcW w:w="3020" w:type="dxa"/>
        </w:tcPr>
        <w:p w14:paraId="091F0F17" w14:textId="3F040307" w:rsidR="00340A4C" w:rsidRDefault="00340A4C" w:rsidP="00340A4C">
          <w:pPr>
            <w:jc w:val="center"/>
          </w:pPr>
        </w:p>
      </w:tc>
      <w:tc>
        <w:tcPr>
          <w:tcW w:w="1086" w:type="dxa"/>
        </w:tcPr>
        <w:p w14:paraId="0792A5CC" w14:textId="77777777" w:rsidR="00340A4C" w:rsidRDefault="00340A4C" w:rsidP="00340A4C"/>
      </w:tc>
      <w:tc>
        <w:tcPr>
          <w:tcW w:w="4956" w:type="dxa"/>
        </w:tcPr>
        <w:p w14:paraId="38445C33" w14:textId="441043C0" w:rsidR="00340A4C" w:rsidRPr="000F2DF9" w:rsidRDefault="00340A4C" w:rsidP="00340A4C">
          <w:pPr>
            <w:rPr>
              <w:rFonts w:ascii="Arial" w:hAnsi="Arial" w:cs="Arial"/>
            </w:rPr>
          </w:pPr>
        </w:p>
      </w:tc>
    </w:tr>
  </w:tbl>
  <w:p w14:paraId="4252526E" w14:textId="77777777" w:rsidR="00340A4C" w:rsidRDefault="00340A4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12E56" w14:textId="77777777" w:rsidR="002D4543" w:rsidRDefault="002D4543" w:rsidP="007217FD">
      <w:r>
        <w:separator/>
      </w:r>
    </w:p>
  </w:footnote>
  <w:footnote w:type="continuationSeparator" w:id="0">
    <w:p w14:paraId="21DB4516" w14:textId="77777777" w:rsidR="002D4543" w:rsidRDefault="002D4543" w:rsidP="007217FD">
      <w:r>
        <w:continuationSeparator/>
      </w:r>
    </w:p>
  </w:footnote>
  <w:footnote w:id="1">
    <w:p w14:paraId="7B33A882" w14:textId="77777777" w:rsidR="001F06F3" w:rsidRDefault="001F06F3" w:rsidP="00780080">
      <w:pPr>
        <w:pStyle w:val="Tekstprzypisudolnego"/>
        <w:spacing w:line="240" w:lineRule="auto"/>
        <w:jc w:val="both"/>
      </w:pPr>
      <w:r>
        <w:rPr>
          <w:rStyle w:val="Odwoanieprzypisudolnego"/>
        </w:rPr>
        <w:footnoteRef/>
      </w:r>
      <w:r>
        <w:t xml:space="preserve"> </w:t>
      </w:r>
      <w:r w:rsidRPr="00590027">
        <w:rPr>
          <w:rFonts w:cs="Arial"/>
          <w:sz w:val="16"/>
        </w:rPr>
        <w:t>W przypadku gdy ofertę składają Wykonawcy wspólnie ubiegający się o zamówienie informacje należy podać dla każdego z tych Wykonawców oraz wskazać pełnomocnika (lidera) do reprezentowania ich w postępowaniu o udzielenie niniejszego zamówienia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AE1EF" w14:textId="77777777" w:rsidR="007217FD" w:rsidRPr="000E7194" w:rsidRDefault="007217FD" w:rsidP="007217FD">
    <w:pPr>
      <w:pStyle w:val="Nagwek"/>
      <w:rPr>
        <w:sz w:val="2"/>
        <w:szCs w:val="2"/>
      </w:rPr>
    </w:pPr>
  </w:p>
  <w:p w14:paraId="7F5A38D4" w14:textId="77777777" w:rsidR="007217FD" w:rsidRDefault="007217FD">
    <w:pPr>
      <w:pStyle w:val="Nagwek"/>
      <w:rPr>
        <w:sz w:val="2"/>
        <w:szCs w:val="2"/>
      </w:rPr>
    </w:pPr>
  </w:p>
  <w:p w14:paraId="43432742" w14:textId="77777777" w:rsidR="00340A4C" w:rsidRDefault="00340A4C">
    <w:pPr>
      <w:pStyle w:val="Nagwek"/>
      <w:rPr>
        <w:sz w:val="2"/>
        <w:szCs w:val="2"/>
      </w:rPr>
    </w:pPr>
  </w:p>
  <w:p w14:paraId="0245F94E" w14:textId="77777777" w:rsidR="00340A4C" w:rsidRDefault="00340A4C">
    <w:pPr>
      <w:pStyle w:val="Nagwek"/>
      <w:rPr>
        <w:sz w:val="2"/>
        <w:szCs w:val="2"/>
      </w:rPr>
    </w:pPr>
  </w:p>
  <w:p w14:paraId="5179CF25" w14:textId="77777777" w:rsidR="00340A4C" w:rsidRPr="007217FD" w:rsidRDefault="00340A4C">
    <w:pPr>
      <w:pStyle w:val="Nagwek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E78B1" w14:textId="2086C62A" w:rsidR="009613C3" w:rsidRDefault="00004C69">
    <w:pPr>
      <w:pStyle w:val="Nagwek"/>
    </w:pPr>
    <w:r w:rsidRPr="004D2BB5">
      <w:rPr>
        <w:noProof/>
      </w:rPr>
      <w:drawing>
        <wp:inline distT="0" distB="0" distL="0" distR="0" wp14:anchorId="6D6CF99E" wp14:editId="08B123BA">
          <wp:extent cx="5754370" cy="11588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4370" cy="1158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86471"/>
    <w:multiLevelType w:val="hybridMultilevel"/>
    <w:tmpl w:val="09648A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92ACA"/>
    <w:multiLevelType w:val="hybridMultilevel"/>
    <w:tmpl w:val="A836C684"/>
    <w:lvl w:ilvl="0" w:tplc="620E38D0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D725D"/>
    <w:multiLevelType w:val="hybridMultilevel"/>
    <w:tmpl w:val="E11A553A"/>
    <w:lvl w:ilvl="0" w:tplc="A69EA356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7A7AAB"/>
    <w:multiLevelType w:val="hybridMultilevel"/>
    <w:tmpl w:val="773A7E6A"/>
    <w:lvl w:ilvl="0" w:tplc="3B5817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2C7B9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/>
      </w:rPr>
    </w:lvl>
    <w:lvl w:ilvl="3" w:tplc="F18C48DA">
      <w:start w:val="1"/>
      <w:numFmt w:val="lowerLetter"/>
      <w:lvlText w:val="%4)"/>
      <w:lvlJc w:val="left"/>
      <w:pPr>
        <w:tabs>
          <w:tab w:val="num" w:pos="786"/>
        </w:tabs>
        <w:ind w:left="786" w:hanging="360"/>
      </w:pPr>
      <w:rPr>
        <w:b w:val="0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F8423C"/>
    <w:multiLevelType w:val="hybridMultilevel"/>
    <w:tmpl w:val="A3963248"/>
    <w:lvl w:ilvl="0" w:tplc="4C3646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8823CD"/>
    <w:multiLevelType w:val="hybridMultilevel"/>
    <w:tmpl w:val="9222B99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0C36ED"/>
    <w:multiLevelType w:val="hybridMultilevel"/>
    <w:tmpl w:val="0BFAF3B8"/>
    <w:lvl w:ilvl="0" w:tplc="60A4C868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3F7511"/>
    <w:multiLevelType w:val="hybridMultilevel"/>
    <w:tmpl w:val="97121DF6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66CD17E8"/>
    <w:multiLevelType w:val="hybridMultilevel"/>
    <w:tmpl w:val="45A05CE6"/>
    <w:lvl w:ilvl="0" w:tplc="0724449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EAA97A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b w:val="0"/>
      </w:rPr>
    </w:lvl>
    <w:lvl w:ilvl="3" w:tplc="F18C48DA">
      <w:start w:val="1"/>
      <w:numFmt w:val="lowerLetter"/>
      <w:lvlText w:val="%4)"/>
      <w:lvlJc w:val="left"/>
      <w:pPr>
        <w:tabs>
          <w:tab w:val="num" w:pos="786"/>
        </w:tabs>
        <w:ind w:left="786" w:hanging="360"/>
      </w:pPr>
      <w:rPr>
        <w:b w:val="0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7"/>
  </w:num>
  <w:num w:numId="8">
    <w:abstractNumId w:val="8"/>
  </w:num>
  <w:num w:numId="9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ateusz Krajewski">
    <w15:presenceInfo w15:providerId="AD" w15:userId="S-1-5-21-982165877-2235743560-283130164-22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9DA"/>
    <w:rsid w:val="00002967"/>
    <w:rsid w:val="00004C69"/>
    <w:rsid w:val="000144AC"/>
    <w:rsid w:val="00040856"/>
    <w:rsid w:val="0004566E"/>
    <w:rsid w:val="000504B2"/>
    <w:rsid w:val="00053217"/>
    <w:rsid w:val="00065686"/>
    <w:rsid w:val="0007131B"/>
    <w:rsid w:val="000C0D8B"/>
    <w:rsid w:val="000D7DD4"/>
    <w:rsid w:val="000F11EF"/>
    <w:rsid w:val="000F6648"/>
    <w:rsid w:val="00122991"/>
    <w:rsid w:val="0012460C"/>
    <w:rsid w:val="0015396B"/>
    <w:rsid w:val="00196E8A"/>
    <w:rsid w:val="00197213"/>
    <w:rsid w:val="001A1B9C"/>
    <w:rsid w:val="001A62EB"/>
    <w:rsid w:val="001B1DBF"/>
    <w:rsid w:val="001D2B17"/>
    <w:rsid w:val="001F06F3"/>
    <w:rsid w:val="001F7974"/>
    <w:rsid w:val="002320ED"/>
    <w:rsid w:val="00246E52"/>
    <w:rsid w:val="00247B29"/>
    <w:rsid w:val="00251001"/>
    <w:rsid w:val="00257E72"/>
    <w:rsid w:val="00265CD3"/>
    <w:rsid w:val="002773A5"/>
    <w:rsid w:val="00277974"/>
    <w:rsid w:val="00290F60"/>
    <w:rsid w:val="002D4543"/>
    <w:rsid w:val="002D7A87"/>
    <w:rsid w:val="002E72E0"/>
    <w:rsid w:val="002F5255"/>
    <w:rsid w:val="002F688B"/>
    <w:rsid w:val="00302420"/>
    <w:rsid w:val="00324CA3"/>
    <w:rsid w:val="00340A4C"/>
    <w:rsid w:val="00352BEB"/>
    <w:rsid w:val="00360E50"/>
    <w:rsid w:val="00365B38"/>
    <w:rsid w:val="003666C8"/>
    <w:rsid w:val="00391D6C"/>
    <w:rsid w:val="00393081"/>
    <w:rsid w:val="003A51EF"/>
    <w:rsid w:val="003A7A38"/>
    <w:rsid w:val="003B1876"/>
    <w:rsid w:val="003F0DCB"/>
    <w:rsid w:val="004024DE"/>
    <w:rsid w:val="00427ECB"/>
    <w:rsid w:val="004646DA"/>
    <w:rsid w:val="00471E63"/>
    <w:rsid w:val="004F548E"/>
    <w:rsid w:val="0052576D"/>
    <w:rsid w:val="0053675A"/>
    <w:rsid w:val="00546D0D"/>
    <w:rsid w:val="00553F32"/>
    <w:rsid w:val="0056185F"/>
    <w:rsid w:val="005639BB"/>
    <w:rsid w:val="00573194"/>
    <w:rsid w:val="00574CE3"/>
    <w:rsid w:val="00581381"/>
    <w:rsid w:val="00581D49"/>
    <w:rsid w:val="00593E90"/>
    <w:rsid w:val="005971B2"/>
    <w:rsid w:val="005D0528"/>
    <w:rsid w:val="005D3164"/>
    <w:rsid w:val="005D5CE9"/>
    <w:rsid w:val="005E52F4"/>
    <w:rsid w:val="005F4B3D"/>
    <w:rsid w:val="00601889"/>
    <w:rsid w:val="00634B57"/>
    <w:rsid w:val="00644CF5"/>
    <w:rsid w:val="006A5344"/>
    <w:rsid w:val="006C5B1D"/>
    <w:rsid w:val="006C7909"/>
    <w:rsid w:val="006E2C10"/>
    <w:rsid w:val="007217FD"/>
    <w:rsid w:val="00726854"/>
    <w:rsid w:val="0073579F"/>
    <w:rsid w:val="007619DA"/>
    <w:rsid w:val="00780080"/>
    <w:rsid w:val="007843C0"/>
    <w:rsid w:val="007A037C"/>
    <w:rsid w:val="007B5A3A"/>
    <w:rsid w:val="007C6FB1"/>
    <w:rsid w:val="007D640B"/>
    <w:rsid w:val="007E269D"/>
    <w:rsid w:val="008126DF"/>
    <w:rsid w:val="00821449"/>
    <w:rsid w:val="00841508"/>
    <w:rsid w:val="0084517C"/>
    <w:rsid w:val="008626D4"/>
    <w:rsid w:val="008706DE"/>
    <w:rsid w:val="0088673D"/>
    <w:rsid w:val="008B2AFA"/>
    <w:rsid w:val="008E5EC5"/>
    <w:rsid w:val="008F166E"/>
    <w:rsid w:val="009048ED"/>
    <w:rsid w:val="00905298"/>
    <w:rsid w:val="00907FBB"/>
    <w:rsid w:val="00924666"/>
    <w:rsid w:val="00926C85"/>
    <w:rsid w:val="009559F5"/>
    <w:rsid w:val="009613C3"/>
    <w:rsid w:val="00963139"/>
    <w:rsid w:val="009643CF"/>
    <w:rsid w:val="00967573"/>
    <w:rsid w:val="00974140"/>
    <w:rsid w:val="009869A7"/>
    <w:rsid w:val="009942F7"/>
    <w:rsid w:val="009B5E31"/>
    <w:rsid w:val="009F0CFE"/>
    <w:rsid w:val="00A30B18"/>
    <w:rsid w:val="00A3728C"/>
    <w:rsid w:val="00A372E1"/>
    <w:rsid w:val="00A71CB4"/>
    <w:rsid w:val="00A764D3"/>
    <w:rsid w:val="00AC0710"/>
    <w:rsid w:val="00AC3B79"/>
    <w:rsid w:val="00AF464D"/>
    <w:rsid w:val="00AF4ECA"/>
    <w:rsid w:val="00B042A5"/>
    <w:rsid w:val="00B06FED"/>
    <w:rsid w:val="00B31AB5"/>
    <w:rsid w:val="00B42C54"/>
    <w:rsid w:val="00B51CC9"/>
    <w:rsid w:val="00B561BD"/>
    <w:rsid w:val="00B633BC"/>
    <w:rsid w:val="00B80561"/>
    <w:rsid w:val="00B87260"/>
    <w:rsid w:val="00BB5373"/>
    <w:rsid w:val="00BB6135"/>
    <w:rsid w:val="00BB6611"/>
    <w:rsid w:val="00BD41C3"/>
    <w:rsid w:val="00BE788E"/>
    <w:rsid w:val="00BF340D"/>
    <w:rsid w:val="00BF53F7"/>
    <w:rsid w:val="00C106E3"/>
    <w:rsid w:val="00C11510"/>
    <w:rsid w:val="00C12FFD"/>
    <w:rsid w:val="00C17EEB"/>
    <w:rsid w:val="00C21E73"/>
    <w:rsid w:val="00C4191B"/>
    <w:rsid w:val="00C53BBA"/>
    <w:rsid w:val="00C57FFA"/>
    <w:rsid w:val="00C70C17"/>
    <w:rsid w:val="00CE6010"/>
    <w:rsid w:val="00CF0B89"/>
    <w:rsid w:val="00D31ECA"/>
    <w:rsid w:val="00D34335"/>
    <w:rsid w:val="00D622FE"/>
    <w:rsid w:val="00D66171"/>
    <w:rsid w:val="00D76028"/>
    <w:rsid w:val="00D85E8F"/>
    <w:rsid w:val="00DA0A60"/>
    <w:rsid w:val="00DA3C2C"/>
    <w:rsid w:val="00DE019A"/>
    <w:rsid w:val="00DE3F05"/>
    <w:rsid w:val="00DF210C"/>
    <w:rsid w:val="00E0121E"/>
    <w:rsid w:val="00E1120A"/>
    <w:rsid w:val="00E27377"/>
    <w:rsid w:val="00E40945"/>
    <w:rsid w:val="00E52DE5"/>
    <w:rsid w:val="00E675B2"/>
    <w:rsid w:val="00E76534"/>
    <w:rsid w:val="00E76F53"/>
    <w:rsid w:val="00E96802"/>
    <w:rsid w:val="00EA4403"/>
    <w:rsid w:val="00EB2E31"/>
    <w:rsid w:val="00EE173D"/>
    <w:rsid w:val="00EE34C2"/>
    <w:rsid w:val="00EE51F6"/>
    <w:rsid w:val="00F41649"/>
    <w:rsid w:val="00F43502"/>
    <w:rsid w:val="00F45ADD"/>
    <w:rsid w:val="00F6486B"/>
    <w:rsid w:val="00F813AE"/>
    <w:rsid w:val="00F816F9"/>
    <w:rsid w:val="00FC4851"/>
    <w:rsid w:val="00FC5D0C"/>
    <w:rsid w:val="00FE0045"/>
    <w:rsid w:val="00FE06FA"/>
    <w:rsid w:val="00FF2C88"/>
    <w:rsid w:val="00FF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B8C7D4"/>
  <w15:chartTrackingRefBased/>
  <w15:docId w15:val="{C63CE7D7-9A68-4494-97C4-3394552F9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1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17F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217FD"/>
  </w:style>
  <w:style w:type="paragraph" w:styleId="Stopka">
    <w:name w:val="footer"/>
    <w:basedOn w:val="Normalny"/>
    <w:link w:val="StopkaZnak"/>
    <w:uiPriority w:val="99"/>
    <w:unhideWhenUsed/>
    <w:rsid w:val="007217F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217FD"/>
  </w:style>
  <w:style w:type="paragraph" w:styleId="Tekstdymka">
    <w:name w:val="Balloon Text"/>
    <w:basedOn w:val="Normalny"/>
    <w:link w:val="TekstdymkaZnak"/>
    <w:uiPriority w:val="99"/>
    <w:semiHidden/>
    <w:unhideWhenUsed/>
    <w:rsid w:val="007217F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17F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217FD"/>
    <w:pPr>
      <w:jc w:val="both"/>
    </w:pPr>
    <w:rPr>
      <w:rFonts w:ascii="Calibri" w:hAnsi="Calibr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maz_wyliczenie,opis dzialania,K-P_odwolanie,A_wyliczenie,Akapit z listą5,Akapit z listą51,Ryzyko"/>
    <w:basedOn w:val="Normalny"/>
    <w:link w:val="AkapitzlistZnak"/>
    <w:uiPriority w:val="34"/>
    <w:qFormat/>
    <w:rsid w:val="00DE3F05"/>
    <w:pPr>
      <w:ind w:left="720"/>
      <w:contextualSpacing/>
    </w:pPr>
  </w:style>
  <w:style w:type="character" w:customStyle="1" w:styleId="AkapitzlistZnak">
    <w:name w:val="Akapit z listą Znak"/>
    <w:aliases w:val="maz_wyliczenie Znak,opis dzialania Znak,K-P_odwolanie Znak,A_wyliczenie Znak,Akapit z listą5 Znak,Akapit z listą51 Znak,Ryzyko Znak"/>
    <w:link w:val="Akapitzlist"/>
    <w:uiPriority w:val="34"/>
    <w:qFormat/>
    <w:locked/>
    <w:rsid w:val="00DF210C"/>
  </w:style>
  <w:style w:type="table" w:customStyle="1" w:styleId="Tabela-Siatka1">
    <w:name w:val="Tabela - Siatka1"/>
    <w:basedOn w:val="Standardowy"/>
    <w:next w:val="Tabela-Siatka"/>
    <w:uiPriority w:val="39"/>
    <w:rsid w:val="00DF210C"/>
    <w:pPr>
      <w:spacing w:before="6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DF210C"/>
    <w:pPr>
      <w:spacing w:before="60" w:after="60" w:line="269" w:lineRule="auto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F210C"/>
    <w:rPr>
      <w:rFonts w:ascii="Arial" w:eastAsia="Times New Roman" w:hAnsi="Arial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DF210C"/>
    <w:rPr>
      <w:vertAlign w:val="superscript"/>
    </w:rPr>
  </w:style>
  <w:style w:type="table" w:customStyle="1" w:styleId="Tabela-Siatka2">
    <w:name w:val="Tabela - Siatka2"/>
    <w:basedOn w:val="Standardowy"/>
    <w:next w:val="Tabela-Siatka"/>
    <w:rsid w:val="00DF2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1F06F3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042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042A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042A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042A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042A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7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mailto:sekretariatgeneralny@siostry.ne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811</Words>
  <Characters>4866</Characters>
  <Application>Microsoft Office Word</Application>
  <DocSecurity>4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Wytrych</dc:creator>
  <cp:keywords/>
  <dc:description/>
  <cp:lastModifiedBy>Mateusz Krajewski</cp:lastModifiedBy>
  <cp:revision>2</cp:revision>
  <cp:lastPrinted>2024-01-23T10:54:00Z</cp:lastPrinted>
  <dcterms:created xsi:type="dcterms:W3CDTF">2024-06-19T08:32:00Z</dcterms:created>
  <dcterms:modified xsi:type="dcterms:W3CDTF">2024-06-19T08:32:00Z</dcterms:modified>
</cp:coreProperties>
</file>