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D841A" w14:textId="048665D1" w:rsidR="00CB3BA6" w:rsidRPr="00767ACC" w:rsidRDefault="00CB3BA6" w:rsidP="006F3B9E">
      <w:pPr>
        <w:spacing w:after="0" w:line="360" w:lineRule="auto"/>
        <w:ind w:left="6372" w:firstLine="708"/>
        <w:rPr>
          <w:rFonts w:ascii="Source Sans Pro" w:hAnsi="Source Sans Pro"/>
        </w:rPr>
      </w:pPr>
      <w:r w:rsidRPr="00767ACC">
        <w:rPr>
          <w:rFonts w:ascii="Source Sans Pro" w:hAnsi="Source Sans Pro"/>
        </w:rPr>
        <w:t xml:space="preserve"> </w:t>
      </w:r>
      <w:r w:rsidRPr="00767ACC">
        <w:rPr>
          <w:rFonts w:ascii="Source Sans Pro" w:hAnsi="Source Sans Pro"/>
          <w:noProof/>
        </w:rPr>
        <w:drawing>
          <wp:inline distT="0" distB="0" distL="0" distR="0" wp14:anchorId="69740465" wp14:editId="22D98297">
            <wp:extent cx="1316990" cy="469265"/>
            <wp:effectExtent l="0" t="0" r="0" b="6985"/>
            <wp:docPr id="189477579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990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5B34CD" w14:textId="4756264A" w:rsidR="00CB3BA6" w:rsidRDefault="00CB3BA6" w:rsidP="00CB3BA6">
      <w:pPr>
        <w:spacing w:after="0" w:line="360" w:lineRule="auto"/>
        <w:rPr>
          <w:rFonts w:ascii="Source Sans Pro" w:hAnsi="Source Sans Pro"/>
        </w:rPr>
      </w:pPr>
    </w:p>
    <w:p w14:paraId="170186DB" w14:textId="679DAED7" w:rsidR="00CB3BA6" w:rsidRDefault="006F3B9E" w:rsidP="00CB3BA6">
      <w:pPr>
        <w:spacing w:after="0" w:line="360" w:lineRule="auto"/>
        <w:rPr>
          <w:rFonts w:ascii="Source Sans Pro" w:hAnsi="Source Sans Pro"/>
        </w:rPr>
      </w:pPr>
      <w:r>
        <w:rPr>
          <w:rFonts w:ascii="Source Sans Pro" w:hAnsi="Source Sans Pro"/>
        </w:rPr>
        <w:tab/>
      </w:r>
      <w:r>
        <w:rPr>
          <w:rFonts w:ascii="Source Sans Pro" w:hAnsi="Source Sans Pro"/>
        </w:rPr>
        <w:tab/>
      </w:r>
      <w:r>
        <w:rPr>
          <w:rFonts w:ascii="Source Sans Pro" w:hAnsi="Source Sans Pro"/>
        </w:rPr>
        <w:tab/>
      </w:r>
      <w:r>
        <w:rPr>
          <w:rFonts w:ascii="Source Sans Pro" w:hAnsi="Source Sans Pro"/>
        </w:rPr>
        <w:tab/>
      </w:r>
      <w:r w:rsidR="00CB3BA6" w:rsidRPr="00767ACC">
        <w:rPr>
          <w:rFonts w:ascii="Source Sans Pro" w:hAnsi="Source Sans Pro"/>
        </w:rPr>
        <w:tab/>
      </w:r>
      <w:r w:rsidR="00CB3BA6" w:rsidRPr="00767ACC">
        <w:rPr>
          <w:rFonts w:ascii="Source Sans Pro" w:hAnsi="Source Sans Pro"/>
        </w:rPr>
        <w:tab/>
        <w:t xml:space="preserve">  </w:t>
      </w:r>
      <w:r w:rsidR="00CB3BA6" w:rsidRPr="00767ACC">
        <w:rPr>
          <w:rFonts w:ascii="Source Sans Pro" w:hAnsi="Source Sans Pro"/>
        </w:rPr>
        <w:tab/>
        <w:t xml:space="preserve">                      </w:t>
      </w:r>
      <w:r w:rsidR="00CB3BA6">
        <w:rPr>
          <w:rFonts w:ascii="Source Sans Pro" w:hAnsi="Source Sans Pro"/>
        </w:rPr>
        <w:t xml:space="preserve">         </w:t>
      </w:r>
      <w:r>
        <w:rPr>
          <w:rFonts w:ascii="Source Sans Pro" w:hAnsi="Source Sans Pro"/>
        </w:rPr>
        <w:t xml:space="preserve">               </w:t>
      </w:r>
      <w:r w:rsidR="00CB3BA6">
        <w:rPr>
          <w:rFonts w:ascii="Source Sans Pro" w:hAnsi="Source Sans Pro"/>
        </w:rPr>
        <w:t xml:space="preserve"> </w:t>
      </w:r>
      <w:r w:rsidR="00CB3BA6" w:rsidRPr="00767ACC">
        <w:rPr>
          <w:rFonts w:ascii="Source Sans Pro" w:hAnsi="Source Sans Pro"/>
        </w:rPr>
        <w:t xml:space="preserve">  Dębica, </w:t>
      </w:r>
      <w:r w:rsidR="00CB3BA6" w:rsidRPr="00E208D3">
        <w:rPr>
          <w:rFonts w:ascii="Source Sans Pro" w:hAnsi="Source Sans Pro"/>
        </w:rPr>
        <w:t xml:space="preserve">dnia </w:t>
      </w:r>
      <w:r w:rsidR="00016005">
        <w:rPr>
          <w:rFonts w:ascii="Source Sans Pro" w:hAnsi="Source Sans Pro"/>
        </w:rPr>
        <w:t>1</w:t>
      </w:r>
      <w:del w:id="0" w:author="Mateusz Krajewski" w:date="2024-06-19T10:28:00Z">
        <w:r w:rsidR="00016005" w:rsidDel="00C60870">
          <w:rPr>
            <w:rFonts w:ascii="Source Sans Pro" w:hAnsi="Source Sans Pro"/>
          </w:rPr>
          <w:delText>7</w:delText>
        </w:r>
      </w:del>
      <w:ins w:id="1" w:author="Mateusz Krajewski" w:date="2024-06-19T10:28:00Z">
        <w:r w:rsidR="00C60870">
          <w:rPr>
            <w:rFonts w:ascii="Source Sans Pro" w:hAnsi="Source Sans Pro"/>
          </w:rPr>
          <w:t>9</w:t>
        </w:r>
      </w:ins>
      <w:r w:rsidR="00CB3BA6" w:rsidRPr="00E208D3">
        <w:rPr>
          <w:rFonts w:ascii="Source Sans Pro" w:hAnsi="Source Sans Pro"/>
        </w:rPr>
        <w:t>.0</w:t>
      </w:r>
      <w:r w:rsidR="00CB3BA6">
        <w:rPr>
          <w:rFonts w:ascii="Source Sans Pro" w:hAnsi="Source Sans Pro"/>
        </w:rPr>
        <w:t>6</w:t>
      </w:r>
      <w:r w:rsidR="00CB3BA6" w:rsidRPr="00767ACC">
        <w:rPr>
          <w:rFonts w:ascii="Source Sans Pro" w:hAnsi="Source Sans Pro"/>
        </w:rPr>
        <w:t xml:space="preserve">.2024r. </w:t>
      </w:r>
    </w:p>
    <w:p w14:paraId="309F35E2" w14:textId="378BA87C" w:rsidR="00CB3BA6" w:rsidRDefault="00CB3BA6" w:rsidP="00CB3BA6">
      <w:pPr>
        <w:spacing w:after="0" w:line="360" w:lineRule="auto"/>
        <w:rPr>
          <w:rFonts w:ascii="Source Sans Pro" w:hAnsi="Source Sans Pro"/>
        </w:rPr>
      </w:pPr>
    </w:p>
    <w:p w14:paraId="03CB6116" w14:textId="77777777" w:rsidR="00972B50" w:rsidRPr="00767ACC" w:rsidRDefault="00972B50" w:rsidP="00CB3BA6">
      <w:pPr>
        <w:spacing w:after="0" w:line="360" w:lineRule="auto"/>
        <w:rPr>
          <w:rFonts w:ascii="Source Sans Pro" w:hAnsi="Source Sans Pro"/>
        </w:rPr>
      </w:pPr>
    </w:p>
    <w:p w14:paraId="66E2ED06" w14:textId="77777777" w:rsidR="00CB3BA6" w:rsidRPr="006F3B9E" w:rsidRDefault="00CB3BA6" w:rsidP="00CB3BA6">
      <w:pPr>
        <w:spacing w:after="0" w:line="360" w:lineRule="auto"/>
        <w:jc w:val="center"/>
        <w:rPr>
          <w:rFonts w:ascii="Source Sans Pro" w:hAnsi="Source Sans Pro"/>
          <w:b/>
          <w:bCs/>
          <w:sz w:val="32"/>
          <w:szCs w:val="32"/>
        </w:rPr>
      </w:pPr>
      <w:r w:rsidRPr="006F3B9E">
        <w:rPr>
          <w:rFonts w:ascii="Source Sans Pro" w:hAnsi="Source Sans Pro"/>
          <w:b/>
          <w:bCs/>
          <w:sz w:val="32"/>
          <w:szCs w:val="32"/>
        </w:rPr>
        <w:t>OPIS PRZEDMIOTU ZAMÓWIENIA</w:t>
      </w:r>
    </w:p>
    <w:p w14:paraId="4F4014A2" w14:textId="77777777" w:rsidR="00CB3BA6" w:rsidRDefault="00CB3BA6" w:rsidP="00CB3BA6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Source Sans Pro" w:hAnsi="Source Sans Pro"/>
          <w:b/>
          <w:bCs/>
        </w:rPr>
      </w:pPr>
      <w:r w:rsidRPr="00F83132">
        <w:rPr>
          <w:rFonts w:ascii="Source Sans Pro" w:hAnsi="Source Sans Pro"/>
          <w:b/>
          <w:bCs/>
        </w:rPr>
        <w:t>Zakres zamówienia</w:t>
      </w:r>
      <w:r>
        <w:rPr>
          <w:rFonts w:ascii="Source Sans Pro" w:hAnsi="Source Sans Pro"/>
          <w:b/>
          <w:bCs/>
        </w:rPr>
        <w:t>.</w:t>
      </w:r>
    </w:p>
    <w:p w14:paraId="72154254" w14:textId="3AFE8ABD" w:rsidR="00CB3BA6" w:rsidRDefault="00CB3BA6" w:rsidP="00CB3BA6">
      <w:pPr>
        <w:pStyle w:val="Akapitzlist"/>
        <w:spacing w:after="0" w:line="360" w:lineRule="auto"/>
        <w:jc w:val="both"/>
        <w:rPr>
          <w:rFonts w:ascii="Source Sans Pro" w:hAnsi="Source Sans Pro"/>
        </w:rPr>
      </w:pPr>
      <w:r w:rsidRPr="00CB3BA6">
        <w:rPr>
          <w:rFonts w:ascii="Source Sans Pro" w:hAnsi="Source Sans Pro"/>
        </w:rPr>
        <w:t xml:space="preserve">Zakres zamówienia obejmuje </w:t>
      </w:r>
    </w:p>
    <w:p w14:paraId="7A4B0505" w14:textId="77777777" w:rsidR="00C60870" w:rsidRPr="00C60870" w:rsidRDefault="00C60870" w:rsidP="00C60870">
      <w:pPr>
        <w:pStyle w:val="Akapitzlist"/>
        <w:spacing w:after="0" w:line="360" w:lineRule="auto"/>
        <w:jc w:val="both"/>
        <w:rPr>
          <w:rFonts w:ascii="Source Sans Pro" w:hAnsi="Source Sans Pro"/>
        </w:rPr>
      </w:pPr>
      <w:r w:rsidRPr="00C60870">
        <w:rPr>
          <w:rFonts w:ascii="Source Sans Pro" w:hAnsi="Source Sans Pro"/>
        </w:rPr>
        <w:t>Wykonanie prac konserwatorskich, restauratorskich i robót budowlanych przy</w:t>
      </w:r>
    </w:p>
    <w:p w14:paraId="2B0C8389" w14:textId="77777777" w:rsidR="00C60870" w:rsidRPr="00C60870" w:rsidRDefault="00C60870" w:rsidP="00C60870">
      <w:pPr>
        <w:pStyle w:val="Akapitzlist"/>
        <w:spacing w:after="0" w:line="360" w:lineRule="auto"/>
        <w:jc w:val="both"/>
        <w:rPr>
          <w:rFonts w:ascii="Source Sans Pro" w:hAnsi="Source Sans Pro"/>
        </w:rPr>
      </w:pPr>
      <w:r w:rsidRPr="00C60870">
        <w:rPr>
          <w:rFonts w:ascii="Source Sans Pro" w:hAnsi="Source Sans Pro"/>
        </w:rPr>
        <w:t>zabytkowym Kościele Klasztornym pw. Niepokalanego Poczęcia NMP w Dębicy - ETAP II.</w:t>
      </w:r>
    </w:p>
    <w:p w14:paraId="1A1ED5D8" w14:textId="77777777" w:rsidR="00C60870" w:rsidRPr="00C60870" w:rsidRDefault="00C60870" w:rsidP="00C60870">
      <w:pPr>
        <w:pStyle w:val="Akapitzlist"/>
        <w:spacing w:after="0" w:line="360" w:lineRule="auto"/>
        <w:jc w:val="both"/>
        <w:rPr>
          <w:rFonts w:ascii="Source Sans Pro" w:hAnsi="Source Sans Pro"/>
        </w:rPr>
      </w:pPr>
    </w:p>
    <w:p w14:paraId="2BFE865A" w14:textId="77777777" w:rsidR="00C60870" w:rsidRPr="00C60870" w:rsidRDefault="00C60870" w:rsidP="00C60870">
      <w:pPr>
        <w:pStyle w:val="Akapitzlist"/>
        <w:spacing w:after="0" w:line="360" w:lineRule="auto"/>
        <w:jc w:val="both"/>
        <w:rPr>
          <w:rFonts w:ascii="Source Sans Pro" w:hAnsi="Source Sans Pro"/>
        </w:rPr>
      </w:pPr>
      <w:r w:rsidRPr="00C60870">
        <w:rPr>
          <w:rFonts w:ascii="Source Sans Pro" w:hAnsi="Source Sans Pro"/>
        </w:rPr>
        <w:t>Wykonanie prac konserwatorskich, restauratorskich i robót budowlanych przy</w:t>
      </w:r>
    </w:p>
    <w:p w14:paraId="521D52EB" w14:textId="5E74FE17" w:rsidR="00C60870" w:rsidRDefault="00C60870" w:rsidP="00C60870">
      <w:pPr>
        <w:pStyle w:val="Akapitzlist"/>
        <w:spacing w:after="0" w:line="360" w:lineRule="auto"/>
        <w:jc w:val="both"/>
        <w:rPr>
          <w:rFonts w:ascii="Source Sans Pro" w:hAnsi="Source Sans Pro"/>
        </w:rPr>
      </w:pPr>
      <w:r w:rsidRPr="00C60870">
        <w:rPr>
          <w:rFonts w:ascii="Source Sans Pro" w:hAnsi="Source Sans Pro"/>
        </w:rPr>
        <w:t>zabytkowym Kościele Klasztornym pw. Niepokalanego Poczęcia NMP w Dębicy - ETAP III.</w:t>
      </w:r>
    </w:p>
    <w:p w14:paraId="23DCF792" w14:textId="77777777" w:rsidR="002062B1" w:rsidRDefault="002062B1" w:rsidP="00CB3BA6">
      <w:pPr>
        <w:pStyle w:val="Akapitzlist"/>
        <w:spacing w:after="0" w:line="360" w:lineRule="auto"/>
        <w:jc w:val="both"/>
        <w:rPr>
          <w:rFonts w:ascii="Source Sans Pro" w:hAnsi="Source Sans Pro"/>
        </w:rPr>
      </w:pPr>
    </w:p>
    <w:p w14:paraId="56C1D4EB" w14:textId="6F2CC70C" w:rsidR="00CB3BA6" w:rsidRPr="009016BF" w:rsidRDefault="00CB3BA6" w:rsidP="00CB3BA6">
      <w:pPr>
        <w:pStyle w:val="Akapitzlist"/>
        <w:spacing w:after="0" w:line="360" w:lineRule="auto"/>
        <w:jc w:val="both"/>
        <w:rPr>
          <w:rFonts w:ascii="Source Sans Pro" w:hAnsi="Source Sans Pro"/>
        </w:rPr>
      </w:pPr>
      <w:r>
        <w:rPr>
          <w:rFonts w:ascii="Source Sans Pro" w:hAnsi="Source Sans Pro"/>
        </w:rPr>
        <w:t xml:space="preserve">W szczególności zakres wykonywanych robót obejmuje </w:t>
      </w:r>
      <w:r w:rsidR="001E71FC">
        <w:rPr>
          <w:rFonts w:ascii="Source Sans Pro" w:hAnsi="Source Sans Pro"/>
        </w:rPr>
        <w:t xml:space="preserve">roboty podzielone na dwa etapy (numeracja etapów zgodna z przyznanymi promesami) </w:t>
      </w:r>
      <w:r>
        <w:rPr>
          <w:rFonts w:ascii="Source Sans Pro" w:hAnsi="Source Sans Pro"/>
        </w:rPr>
        <w:t>:</w:t>
      </w:r>
    </w:p>
    <w:p w14:paraId="2ACCA358" w14:textId="28D3EF50" w:rsidR="001E71FC" w:rsidRPr="009016BF" w:rsidRDefault="001E71FC" w:rsidP="00CB3BA6">
      <w:pPr>
        <w:pStyle w:val="Akapitzlist"/>
        <w:spacing w:after="0" w:line="360" w:lineRule="auto"/>
        <w:jc w:val="both"/>
        <w:rPr>
          <w:rFonts w:ascii="Source Sans Pro" w:hAnsi="Source Sans Pro"/>
        </w:rPr>
      </w:pPr>
    </w:p>
    <w:p w14:paraId="65909BD0" w14:textId="25CCFF2D" w:rsidR="001E71FC" w:rsidRPr="009016BF" w:rsidRDefault="001E71FC" w:rsidP="00CB3BA6">
      <w:pPr>
        <w:pStyle w:val="Akapitzlist"/>
        <w:spacing w:after="0" w:line="360" w:lineRule="auto"/>
        <w:jc w:val="both"/>
        <w:rPr>
          <w:rFonts w:ascii="Source Sans Pro" w:hAnsi="Source Sans Pro"/>
          <w:b/>
          <w:bCs/>
          <w:u w:val="single"/>
        </w:rPr>
      </w:pPr>
      <w:r w:rsidRPr="009016BF">
        <w:rPr>
          <w:rFonts w:ascii="Source Sans Pro" w:hAnsi="Source Sans Pro"/>
          <w:b/>
          <w:bCs/>
          <w:u w:val="single"/>
        </w:rPr>
        <w:t>Etap II obejmuje :</w:t>
      </w:r>
    </w:p>
    <w:p w14:paraId="78B22A57" w14:textId="4A3CA8CD" w:rsidR="00CB3BA6" w:rsidRPr="009016BF" w:rsidRDefault="00CB3BA6" w:rsidP="002062B1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 xml:space="preserve">demontaż pokrycia z blachy z całej wieży sygnaturki </w:t>
      </w:r>
    </w:p>
    <w:p w14:paraId="2DCEBDA0" w14:textId="7210DCBC" w:rsidR="002062B1" w:rsidRPr="009016BF" w:rsidRDefault="002062B1" w:rsidP="002062B1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 xml:space="preserve">demontaż obróbek blacharskich </w:t>
      </w:r>
    </w:p>
    <w:p w14:paraId="199308E8" w14:textId="3544180C" w:rsidR="006F3B9E" w:rsidRPr="009016BF" w:rsidRDefault="006F3B9E" w:rsidP="002062B1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>demontaż instalacji odgromowej</w:t>
      </w:r>
    </w:p>
    <w:p w14:paraId="0089FD42" w14:textId="6A36AD03" w:rsidR="006F3B9E" w:rsidRPr="009016BF" w:rsidRDefault="006F3B9E" w:rsidP="002062B1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 xml:space="preserve">demontaż deskowania pełnego konstrukcji drewnianej więźby wieży </w:t>
      </w:r>
    </w:p>
    <w:p w14:paraId="58C5786C" w14:textId="236EB35E" w:rsidR="006F3B9E" w:rsidRPr="009016BF" w:rsidRDefault="006F3B9E" w:rsidP="002062B1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>demontaż dzwonu – sygnaturki</w:t>
      </w:r>
      <w:r w:rsidR="00031ACC" w:rsidRPr="009016BF">
        <w:rPr>
          <w:rFonts w:ascii="Source Sans Pro" w:hAnsi="Source Sans Pro"/>
        </w:rPr>
        <w:t xml:space="preserve"> wraz z oprzyrządowaniem </w:t>
      </w:r>
    </w:p>
    <w:p w14:paraId="79D89D43" w14:textId="1BA1520E" w:rsidR="006F3B9E" w:rsidRPr="009016BF" w:rsidRDefault="006F3B9E" w:rsidP="002062B1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>demontaż konstrukcji wsporczej dzwonu</w:t>
      </w:r>
    </w:p>
    <w:p w14:paraId="3CE527E8" w14:textId="6A8D53E8" w:rsidR="006F3B9E" w:rsidRPr="009016BF" w:rsidRDefault="006F3B9E" w:rsidP="002062B1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 xml:space="preserve">demontaż kolumnady </w:t>
      </w:r>
      <w:r w:rsidR="002062B1" w:rsidRPr="009016BF">
        <w:rPr>
          <w:rFonts w:ascii="Source Sans Pro" w:hAnsi="Source Sans Pro"/>
        </w:rPr>
        <w:t>wieży</w:t>
      </w:r>
    </w:p>
    <w:p w14:paraId="0764AA93" w14:textId="0D8FADC9" w:rsidR="006F3B9E" w:rsidRPr="009016BF" w:rsidRDefault="006F3B9E" w:rsidP="002062B1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 xml:space="preserve">demontaż </w:t>
      </w:r>
      <w:r w:rsidR="006213D4" w:rsidRPr="009016BF">
        <w:rPr>
          <w:rFonts w:ascii="Source Sans Pro" w:hAnsi="Source Sans Pro"/>
        </w:rPr>
        <w:t xml:space="preserve">podstawy nośnej nad kalenicą </w:t>
      </w:r>
    </w:p>
    <w:p w14:paraId="0E0AEE38" w14:textId="01AB887C" w:rsidR="006F3B9E" w:rsidRPr="009016BF" w:rsidRDefault="006213D4" w:rsidP="002062B1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>zabezpieczenie całości dachu na czas wykonywania nowej wieży</w:t>
      </w:r>
    </w:p>
    <w:p w14:paraId="1CC3829C" w14:textId="72CE51C6" w:rsidR="001E71FC" w:rsidRPr="009016BF" w:rsidRDefault="001E71FC" w:rsidP="002062B1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 xml:space="preserve">wykonanie warsztatowe : </w:t>
      </w:r>
    </w:p>
    <w:p w14:paraId="70240A25" w14:textId="6E43D575" w:rsidR="002062B1" w:rsidRPr="009016BF" w:rsidRDefault="002062B1" w:rsidP="002062B1">
      <w:pPr>
        <w:pStyle w:val="Akapitzlist"/>
        <w:numPr>
          <w:ilvl w:val="1"/>
          <w:numId w:val="9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>kolumnady drewnianej podtrzymującej wieżę</w:t>
      </w:r>
    </w:p>
    <w:p w14:paraId="3B60CD02" w14:textId="748829E0" w:rsidR="002062B1" w:rsidRPr="009016BF" w:rsidRDefault="002062B1" w:rsidP="002062B1">
      <w:pPr>
        <w:pStyle w:val="Akapitzlist"/>
        <w:numPr>
          <w:ilvl w:val="1"/>
          <w:numId w:val="9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 xml:space="preserve">wykonanie konstrukcji dachowych </w:t>
      </w:r>
      <w:r w:rsidR="00031ACC" w:rsidRPr="009016BF">
        <w:rPr>
          <w:rFonts w:ascii="Source Sans Pro" w:hAnsi="Source Sans Pro"/>
        </w:rPr>
        <w:t xml:space="preserve">całej </w:t>
      </w:r>
      <w:r w:rsidRPr="009016BF">
        <w:rPr>
          <w:rFonts w:ascii="Source Sans Pro" w:hAnsi="Source Sans Pro"/>
        </w:rPr>
        <w:t>wieży</w:t>
      </w:r>
    </w:p>
    <w:p w14:paraId="520FC7D5" w14:textId="16DCC10F" w:rsidR="002062B1" w:rsidRPr="009016BF" w:rsidRDefault="002062B1" w:rsidP="002062B1">
      <w:pPr>
        <w:pStyle w:val="Akapitzlist"/>
        <w:numPr>
          <w:ilvl w:val="1"/>
          <w:numId w:val="9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 xml:space="preserve">wykonanie szkieletu </w:t>
      </w:r>
      <w:r w:rsidR="00031ACC" w:rsidRPr="009016BF">
        <w:rPr>
          <w:rFonts w:ascii="Source Sans Pro" w:hAnsi="Source Sans Pro"/>
        </w:rPr>
        <w:t>konstrukcji stalowej wraz z pierścieniami montażowymi do wypełnienia konstrukcją drewnianą</w:t>
      </w:r>
    </w:p>
    <w:p w14:paraId="5188DF5E" w14:textId="0FB40D7B" w:rsidR="00031ACC" w:rsidRPr="009016BF" w:rsidRDefault="00031ACC" w:rsidP="002062B1">
      <w:pPr>
        <w:pStyle w:val="Akapitzlist"/>
        <w:numPr>
          <w:ilvl w:val="1"/>
          <w:numId w:val="9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>elementów pokrycia dachowego</w:t>
      </w:r>
    </w:p>
    <w:p w14:paraId="0975D192" w14:textId="768C74C5" w:rsidR="00031ACC" w:rsidRPr="009016BF" w:rsidRDefault="00031ACC" w:rsidP="002062B1">
      <w:pPr>
        <w:pStyle w:val="Akapitzlist"/>
        <w:numPr>
          <w:ilvl w:val="1"/>
          <w:numId w:val="9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lastRenderedPageBreak/>
        <w:t>elementów obróbek blacharskich</w:t>
      </w:r>
    </w:p>
    <w:p w14:paraId="05688E80" w14:textId="1590599A" w:rsidR="00031ACC" w:rsidRPr="009016BF" w:rsidRDefault="00031ACC" w:rsidP="002062B1">
      <w:pPr>
        <w:pStyle w:val="Akapitzlist"/>
        <w:numPr>
          <w:ilvl w:val="1"/>
          <w:numId w:val="9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 xml:space="preserve">konstrukcji wsporczych dla dachu istniejącego wraz z wzmocnieniem istniejącej połaci dachu </w:t>
      </w:r>
    </w:p>
    <w:p w14:paraId="67952F34" w14:textId="0C62645E" w:rsidR="00031ACC" w:rsidRPr="009016BF" w:rsidRDefault="00031ACC" w:rsidP="00031ACC">
      <w:pPr>
        <w:spacing w:after="0" w:line="360" w:lineRule="auto"/>
        <w:jc w:val="both"/>
        <w:rPr>
          <w:rFonts w:ascii="Source Sans Pro" w:hAnsi="Source Sans Pro"/>
          <w:b/>
          <w:bCs/>
          <w:u w:val="single"/>
        </w:rPr>
      </w:pPr>
      <w:r w:rsidRPr="009016BF">
        <w:rPr>
          <w:rFonts w:ascii="Source Sans Pro" w:hAnsi="Source Sans Pro"/>
          <w:b/>
          <w:bCs/>
          <w:u w:val="single"/>
        </w:rPr>
        <w:t xml:space="preserve">Etap III obejmuje : </w:t>
      </w:r>
    </w:p>
    <w:p w14:paraId="35B11203" w14:textId="37994FC8" w:rsidR="00031ACC" w:rsidRPr="009016BF" w:rsidRDefault="00031ACC" w:rsidP="00031ACC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 xml:space="preserve">dostawę wszystkich elementów wykonanych warsztatowo na plac budowy </w:t>
      </w:r>
    </w:p>
    <w:p w14:paraId="0F9675B0" w14:textId="7CFF5CD5" w:rsidR="00031ACC" w:rsidRPr="009016BF" w:rsidRDefault="00031ACC" w:rsidP="00031ACC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>montaż całości wieży z dostarczonych elementów (prefabrykatów) na miejscu za pomocą specjalistycznego sprzętu budowlanego na wysokości powyżej 40m m (dźwig, podnośniki), obejmujący :</w:t>
      </w:r>
    </w:p>
    <w:p w14:paraId="6B99564E" w14:textId="78A0A74E" w:rsidR="00031ACC" w:rsidRPr="009016BF" w:rsidRDefault="00031ACC" w:rsidP="00031ACC">
      <w:pPr>
        <w:pStyle w:val="Akapitzlist"/>
        <w:numPr>
          <w:ilvl w:val="1"/>
          <w:numId w:val="10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 xml:space="preserve">montaż konstrukcji wsporczej </w:t>
      </w:r>
      <w:r w:rsidR="008E0F65" w:rsidRPr="009016BF">
        <w:rPr>
          <w:rFonts w:ascii="Source Sans Pro" w:hAnsi="Source Sans Pro"/>
        </w:rPr>
        <w:t>podstawy wieży wraz z remontem konstrukcji drewnianej pod dachem</w:t>
      </w:r>
    </w:p>
    <w:p w14:paraId="463F5864" w14:textId="5BE4C533" w:rsidR="008E0F65" w:rsidRPr="009016BF" w:rsidRDefault="008E0F65" w:rsidP="00031ACC">
      <w:pPr>
        <w:pStyle w:val="Akapitzlist"/>
        <w:numPr>
          <w:ilvl w:val="1"/>
          <w:numId w:val="10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>montaż konstrukcji kolumnady wraz z podstawą i konstrukcją wieńczącą pod górną wieżę</w:t>
      </w:r>
    </w:p>
    <w:p w14:paraId="726E0A32" w14:textId="6090828A" w:rsidR="0076233C" w:rsidRDefault="0076233C" w:rsidP="00031ACC">
      <w:pPr>
        <w:pStyle w:val="Akapitzlist"/>
        <w:numPr>
          <w:ilvl w:val="1"/>
          <w:numId w:val="10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>montaż konstrukcji wsporczej dzwonu</w:t>
      </w:r>
    </w:p>
    <w:p w14:paraId="22ECD980" w14:textId="31850B15" w:rsidR="001D2500" w:rsidRPr="001D2500" w:rsidRDefault="001D2500" w:rsidP="001D2500">
      <w:pPr>
        <w:pStyle w:val="Akapitzlist"/>
        <w:numPr>
          <w:ilvl w:val="1"/>
          <w:numId w:val="10"/>
        </w:numPr>
        <w:rPr>
          <w:rFonts w:ascii="Source Sans Pro" w:hAnsi="Source Sans Pro"/>
        </w:rPr>
      </w:pPr>
      <w:r w:rsidRPr="001D2500">
        <w:rPr>
          <w:rFonts w:ascii="Source Sans Pro" w:hAnsi="Source Sans Pro"/>
        </w:rPr>
        <w:t>montaż dzwonu</w:t>
      </w:r>
    </w:p>
    <w:p w14:paraId="20F5FEF7" w14:textId="1D8EDE78" w:rsidR="001D2500" w:rsidRPr="001D2500" w:rsidRDefault="008E0F65" w:rsidP="001D2500">
      <w:pPr>
        <w:pStyle w:val="Akapitzlist"/>
        <w:numPr>
          <w:ilvl w:val="1"/>
          <w:numId w:val="10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 xml:space="preserve">montaż konstrukcji górnej wieży </w:t>
      </w:r>
    </w:p>
    <w:p w14:paraId="79B2AE99" w14:textId="0ACFD022" w:rsidR="006F3B9E" w:rsidRPr="009016BF" w:rsidRDefault="001E71FC" w:rsidP="0076233C">
      <w:pPr>
        <w:pStyle w:val="Akapitzlist"/>
        <w:numPr>
          <w:ilvl w:val="1"/>
          <w:numId w:val="10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 xml:space="preserve">wykonanie pokrycia dachowego całej wieży z blachy miedzianej </w:t>
      </w:r>
    </w:p>
    <w:p w14:paraId="295AA284" w14:textId="78BBF9D4" w:rsidR="00CB3BA6" w:rsidRPr="009016BF" w:rsidRDefault="0076233C" w:rsidP="0076233C">
      <w:pPr>
        <w:pStyle w:val="Akapitzlist"/>
        <w:numPr>
          <w:ilvl w:val="1"/>
          <w:numId w:val="10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>w</w:t>
      </w:r>
      <w:r w:rsidR="001E71FC" w:rsidRPr="009016BF">
        <w:rPr>
          <w:rFonts w:ascii="Source Sans Pro" w:hAnsi="Source Sans Pro"/>
        </w:rPr>
        <w:t>ykonanie obróbek blacharskich z blachy miedzianej</w:t>
      </w:r>
    </w:p>
    <w:p w14:paraId="416AA5BA" w14:textId="10C7A33B" w:rsidR="001E71FC" w:rsidRPr="009016BF" w:rsidRDefault="001E71FC" w:rsidP="0076233C">
      <w:pPr>
        <w:pStyle w:val="Akapitzlist"/>
        <w:numPr>
          <w:ilvl w:val="1"/>
          <w:numId w:val="10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 xml:space="preserve">montaż krzyża </w:t>
      </w:r>
      <w:r w:rsidR="00084B09">
        <w:rPr>
          <w:rFonts w:ascii="Source Sans Pro" w:hAnsi="Source Sans Pro"/>
        </w:rPr>
        <w:t xml:space="preserve">wraz </w:t>
      </w:r>
      <w:r w:rsidR="0076233C" w:rsidRPr="009016BF">
        <w:rPr>
          <w:rFonts w:ascii="Source Sans Pro" w:hAnsi="Source Sans Pro"/>
        </w:rPr>
        <w:t>z kulą</w:t>
      </w:r>
    </w:p>
    <w:p w14:paraId="6DA34ABF" w14:textId="650B203C" w:rsidR="0076233C" w:rsidRPr="009016BF" w:rsidRDefault="0076233C" w:rsidP="0076233C">
      <w:pPr>
        <w:pStyle w:val="Akapitzlist"/>
        <w:numPr>
          <w:ilvl w:val="1"/>
          <w:numId w:val="10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 xml:space="preserve">montaż instalacji odgromowej </w:t>
      </w:r>
    </w:p>
    <w:p w14:paraId="76E09754" w14:textId="48333CB2" w:rsidR="0076233C" w:rsidRPr="009016BF" w:rsidRDefault="0076233C" w:rsidP="0076233C">
      <w:pPr>
        <w:pStyle w:val="Akapitzlist"/>
        <w:numPr>
          <w:ilvl w:val="1"/>
          <w:numId w:val="10"/>
        </w:numPr>
        <w:spacing w:after="0" w:line="360" w:lineRule="auto"/>
        <w:jc w:val="both"/>
        <w:rPr>
          <w:rFonts w:ascii="Source Sans Pro" w:hAnsi="Source Sans Pro"/>
        </w:rPr>
      </w:pPr>
      <w:r w:rsidRPr="009016BF">
        <w:rPr>
          <w:rFonts w:ascii="Source Sans Pro" w:hAnsi="Source Sans Pro"/>
        </w:rPr>
        <w:t>wykonanie instalacji zasilającej dzwon wraz z automatyką</w:t>
      </w:r>
    </w:p>
    <w:p w14:paraId="7C20D33A" w14:textId="4C619FDC" w:rsidR="001E71FC" w:rsidRPr="009016BF" w:rsidRDefault="001E71FC" w:rsidP="00CB3BA6">
      <w:pPr>
        <w:pStyle w:val="Akapitzlist"/>
        <w:spacing w:after="0" w:line="360" w:lineRule="auto"/>
        <w:jc w:val="both"/>
        <w:rPr>
          <w:rFonts w:ascii="Source Sans Pro" w:hAnsi="Source Sans Pro"/>
        </w:rPr>
      </w:pPr>
    </w:p>
    <w:p w14:paraId="583E895F" w14:textId="7228E22B" w:rsidR="00972B50" w:rsidRPr="009016BF" w:rsidRDefault="00972B50" w:rsidP="00CB3BA6">
      <w:pPr>
        <w:pStyle w:val="Akapitzlist"/>
        <w:spacing w:after="0" w:line="360" w:lineRule="auto"/>
        <w:jc w:val="both"/>
        <w:rPr>
          <w:rFonts w:ascii="Source Sans Pro" w:hAnsi="Source Sans Pro"/>
        </w:rPr>
      </w:pPr>
    </w:p>
    <w:p w14:paraId="2579719A" w14:textId="77777777" w:rsidR="00972B50" w:rsidRPr="009016BF" w:rsidRDefault="00972B50" w:rsidP="00CB3BA6">
      <w:pPr>
        <w:pStyle w:val="Akapitzlist"/>
        <w:spacing w:after="0" w:line="360" w:lineRule="auto"/>
        <w:jc w:val="both"/>
        <w:rPr>
          <w:rFonts w:ascii="Source Sans Pro" w:hAnsi="Source Sans Pro"/>
        </w:rPr>
      </w:pPr>
    </w:p>
    <w:p w14:paraId="687CDB9F" w14:textId="77777777" w:rsidR="00CB3BA6" w:rsidRPr="009016BF" w:rsidRDefault="00CB3BA6" w:rsidP="00CB3BA6">
      <w:pPr>
        <w:pStyle w:val="Akapitzlist"/>
        <w:spacing w:after="0" w:line="360" w:lineRule="auto"/>
        <w:jc w:val="both"/>
        <w:rPr>
          <w:rFonts w:ascii="Source Sans Pro" w:hAnsi="Source Sans Pro"/>
          <w:b/>
          <w:bCs/>
        </w:rPr>
      </w:pPr>
    </w:p>
    <w:p w14:paraId="190251F5" w14:textId="77777777" w:rsidR="00CB3BA6" w:rsidRPr="009016BF" w:rsidRDefault="00CB3BA6" w:rsidP="00CB3BA6"/>
    <w:p w14:paraId="28CA865E" w14:textId="77777777" w:rsidR="000421E3" w:rsidRDefault="000421E3"/>
    <w:sectPr w:rsidR="000421E3" w:rsidSect="00853E57">
      <w:footerReference w:type="default" r:id="rId8"/>
      <w:pgSz w:w="11906" w:h="16838"/>
      <w:pgMar w:top="1134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125F83" w14:textId="77777777" w:rsidR="00D20381" w:rsidRDefault="00D20381">
      <w:pPr>
        <w:spacing w:after="0" w:line="240" w:lineRule="auto"/>
      </w:pPr>
      <w:r>
        <w:separator/>
      </w:r>
    </w:p>
  </w:endnote>
  <w:endnote w:type="continuationSeparator" w:id="0">
    <w:p w14:paraId="4F6EFC2F" w14:textId="77777777" w:rsidR="00D20381" w:rsidRDefault="00D203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04241040"/>
      <w:docPartObj>
        <w:docPartGallery w:val="Page Numbers (Bottom of Page)"/>
        <w:docPartUnique/>
      </w:docPartObj>
    </w:sdtPr>
    <w:sdtEndPr/>
    <w:sdtContent>
      <w:p w14:paraId="0D73A3EA" w14:textId="77777777" w:rsidR="00B1241F" w:rsidRDefault="0001600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863FF4F" w14:textId="77777777" w:rsidR="00B1241F" w:rsidRDefault="00C6087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DB9F9C" w14:textId="77777777" w:rsidR="00D20381" w:rsidRDefault="00D20381">
      <w:pPr>
        <w:spacing w:after="0" w:line="240" w:lineRule="auto"/>
      </w:pPr>
      <w:r>
        <w:separator/>
      </w:r>
    </w:p>
  </w:footnote>
  <w:footnote w:type="continuationSeparator" w:id="0">
    <w:p w14:paraId="2D3ABB81" w14:textId="77777777" w:rsidR="00D20381" w:rsidRDefault="00D203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E53BC"/>
    <w:multiLevelType w:val="hybridMultilevel"/>
    <w:tmpl w:val="16FC031C"/>
    <w:lvl w:ilvl="0" w:tplc="0415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18C8660F"/>
    <w:multiLevelType w:val="hybridMultilevel"/>
    <w:tmpl w:val="A27CE2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381FD5"/>
    <w:multiLevelType w:val="hybridMultilevel"/>
    <w:tmpl w:val="EDC0A4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F07EDC"/>
    <w:multiLevelType w:val="hybridMultilevel"/>
    <w:tmpl w:val="2AF2E6AA"/>
    <w:lvl w:ilvl="0" w:tplc="0415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" w15:restartNumberingAfterBreak="0">
    <w:nsid w:val="2B4F390D"/>
    <w:multiLevelType w:val="hybridMultilevel"/>
    <w:tmpl w:val="F2180554"/>
    <w:lvl w:ilvl="0" w:tplc="0415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" w15:restartNumberingAfterBreak="0">
    <w:nsid w:val="3CE852C1"/>
    <w:multiLevelType w:val="hybridMultilevel"/>
    <w:tmpl w:val="DBFC01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EE0353"/>
    <w:multiLevelType w:val="hybridMultilevel"/>
    <w:tmpl w:val="877C481C"/>
    <w:lvl w:ilvl="0" w:tplc="0415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7" w15:restartNumberingAfterBreak="0">
    <w:nsid w:val="659A157D"/>
    <w:multiLevelType w:val="hybridMultilevel"/>
    <w:tmpl w:val="FD0C5FB2"/>
    <w:lvl w:ilvl="0" w:tplc="0415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7A777FAD"/>
    <w:multiLevelType w:val="hybridMultilevel"/>
    <w:tmpl w:val="CE5C33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D4D3F6D"/>
    <w:multiLevelType w:val="hybridMultilevel"/>
    <w:tmpl w:val="C7547B50"/>
    <w:lvl w:ilvl="0" w:tplc="04150005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7"/>
  </w:num>
  <w:num w:numId="5">
    <w:abstractNumId w:val="0"/>
  </w:num>
  <w:num w:numId="6">
    <w:abstractNumId w:val="9"/>
  </w:num>
  <w:num w:numId="7">
    <w:abstractNumId w:val="4"/>
  </w:num>
  <w:num w:numId="8">
    <w:abstractNumId w:val="3"/>
  </w:num>
  <w:num w:numId="9">
    <w:abstractNumId w:val="8"/>
  </w:num>
  <w:num w:numId="10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ateusz Krajewski">
    <w15:presenceInfo w15:providerId="AD" w15:userId="S-1-5-21-982165877-2235743560-283130164-229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BA6"/>
    <w:rsid w:val="00016005"/>
    <w:rsid w:val="00031ACC"/>
    <w:rsid w:val="000421E3"/>
    <w:rsid w:val="00084B09"/>
    <w:rsid w:val="001D2500"/>
    <w:rsid w:val="001E71FC"/>
    <w:rsid w:val="002062B1"/>
    <w:rsid w:val="002871C2"/>
    <w:rsid w:val="002F1BD8"/>
    <w:rsid w:val="006213D4"/>
    <w:rsid w:val="006F3B9E"/>
    <w:rsid w:val="0076233C"/>
    <w:rsid w:val="00865EDC"/>
    <w:rsid w:val="008E0F65"/>
    <w:rsid w:val="009016BF"/>
    <w:rsid w:val="00972B50"/>
    <w:rsid w:val="00C60870"/>
    <w:rsid w:val="00CB3BA6"/>
    <w:rsid w:val="00D20381"/>
    <w:rsid w:val="00E53D13"/>
    <w:rsid w:val="00F71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8F84F"/>
  <w15:chartTrackingRefBased/>
  <w15:docId w15:val="{C07066F1-6CF7-4E14-B638-856A88C7E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3B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B3BA6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CB3B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3BA6"/>
  </w:style>
  <w:style w:type="character" w:styleId="Odwoaniedokomentarza">
    <w:name w:val="annotation reference"/>
    <w:basedOn w:val="Domylnaczcionkaakapitu"/>
    <w:uiPriority w:val="99"/>
    <w:semiHidden/>
    <w:unhideWhenUsed/>
    <w:rsid w:val="00F714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714C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714C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714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714C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310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Rodzoń</dc:creator>
  <cp:keywords/>
  <dc:description/>
  <cp:lastModifiedBy>Mateusz Krajewski</cp:lastModifiedBy>
  <cp:revision>3</cp:revision>
  <dcterms:created xsi:type="dcterms:W3CDTF">2024-06-19T08:27:00Z</dcterms:created>
  <dcterms:modified xsi:type="dcterms:W3CDTF">2024-06-19T08:28:00Z</dcterms:modified>
</cp:coreProperties>
</file>